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BB8" w:rsidRPr="00F42918" w:rsidRDefault="007B7638" w:rsidP="00F42918">
      <w:pPr>
        <w:spacing w:after="0" w:line="240" w:lineRule="auto"/>
        <w:jc w:val="right"/>
        <w:rPr>
          <w:rFonts w:ascii="Times New Roman" w:hAnsi="Times New Roman"/>
          <w:b/>
          <w:sz w:val="24"/>
          <w:szCs w:val="30"/>
        </w:rPr>
      </w:pPr>
      <w:r w:rsidRPr="00F42918">
        <w:rPr>
          <w:rFonts w:ascii="Times New Roman" w:hAnsi="Times New Roman"/>
          <w:b/>
          <w:sz w:val="24"/>
          <w:szCs w:val="30"/>
        </w:rPr>
        <w:t xml:space="preserve">O COMÉRCIO INTERNACIONAL </w:t>
      </w:r>
      <w:r w:rsidR="00BF6029" w:rsidRPr="00F42918">
        <w:rPr>
          <w:rFonts w:ascii="Times New Roman" w:hAnsi="Times New Roman"/>
          <w:b/>
          <w:sz w:val="24"/>
          <w:szCs w:val="30"/>
        </w:rPr>
        <w:t>DO CEARÁ</w:t>
      </w:r>
      <w:r w:rsidRPr="00F42918">
        <w:rPr>
          <w:rFonts w:ascii="Times New Roman" w:hAnsi="Times New Roman"/>
          <w:b/>
          <w:sz w:val="24"/>
          <w:szCs w:val="30"/>
        </w:rPr>
        <w:t xml:space="preserve"> (1997-2012) – UMA ANÁLISE </w:t>
      </w:r>
      <w:r w:rsidR="00F42918" w:rsidRPr="00F42918">
        <w:rPr>
          <w:rFonts w:ascii="Times New Roman" w:hAnsi="Times New Roman"/>
          <w:b/>
          <w:sz w:val="24"/>
          <w:szCs w:val="30"/>
        </w:rPr>
        <w:br/>
      </w:r>
      <w:r w:rsidRPr="00F42918">
        <w:rPr>
          <w:rFonts w:ascii="Times New Roman" w:hAnsi="Times New Roman"/>
          <w:b/>
          <w:sz w:val="24"/>
          <w:szCs w:val="30"/>
        </w:rPr>
        <w:t>A PARTIR DE HECKSCHER-OHLIN</w:t>
      </w:r>
    </w:p>
    <w:p w:rsidR="000E2F0A" w:rsidRPr="00F42918" w:rsidRDefault="000E2F0A" w:rsidP="00F42918">
      <w:pPr>
        <w:spacing w:after="0" w:line="240" w:lineRule="auto"/>
        <w:jc w:val="right"/>
        <w:rPr>
          <w:sz w:val="18"/>
        </w:rPr>
      </w:pPr>
    </w:p>
    <w:p w:rsidR="00C80A6F" w:rsidRDefault="00BF6029" w:rsidP="00F42918">
      <w:pPr>
        <w:spacing w:after="0" w:line="240" w:lineRule="auto"/>
        <w:jc w:val="right"/>
        <w:rPr>
          <w:rFonts w:ascii="Times New Roman" w:hAnsi="Times New Roman"/>
          <w:b/>
          <w:sz w:val="24"/>
          <w:szCs w:val="30"/>
        </w:rPr>
      </w:pPr>
      <w:r w:rsidRPr="00F42918">
        <w:rPr>
          <w:rFonts w:ascii="Times New Roman" w:hAnsi="Times New Roman"/>
          <w:b/>
          <w:sz w:val="24"/>
          <w:szCs w:val="30"/>
        </w:rPr>
        <w:t>CEARÁ’S INTERNATIONAL TRADE</w:t>
      </w:r>
      <w:r w:rsidR="00183979" w:rsidRPr="00F42918">
        <w:rPr>
          <w:rFonts w:ascii="Times New Roman" w:hAnsi="Times New Roman"/>
          <w:b/>
          <w:sz w:val="24"/>
          <w:szCs w:val="30"/>
        </w:rPr>
        <w:t xml:space="preserve"> (1997-2012) IN </w:t>
      </w:r>
      <w:r w:rsidR="00B45BB8" w:rsidRPr="00F42918">
        <w:rPr>
          <w:rFonts w:ascii="Times New Roman" w:hAnsi="Times New Roman"/>
          <w:b/>
          <w:sz w:val="24"/>
          <w:szCs w:val="30"/>
        </w:rPr>
        <w:t xml:space="preserve">HECKSCHER-OHLIN </w:t>
      </w:r>
      <w:r w:rsidR="00183979" w:rsidRPr="00F42918">
        <w:rPr>
          <w:rFonts w:ascii="Times New Roman" w:hAnsi="Times New Roman"/>
          <w:b/>
          <w:sz w:val="24"/>
          <w:szCs w:val="30"/>
        </w:rPr>
        <w:t>PERSPECTIVE</w:t>
      </w:r>
      <w:r w:rsidR="00F42918" w:rsidRPr="00F42918">
        <w:rPr>
          <w:rFonts w:ascii="Times New Roman" w:hAnsi="Times New Roman"/>
          <w:b/>
          <w:sz w:val="24"/>
          <w:szCs w:val="30"/>
        </w:rPr>
        <w:br/>
      </w:r>
      <w:r w:rsidR="00F42918" w:rsidRPr="00F42918">
        <w:rPr>
          <w:rFonts w:ascii="Times New Roman" w:hAnsi="Times New Roman"/>
          <w:b/>
          <w:sz w:val="24"/>
          <w:szCs w:val="30"/>
        </w:rPr>
        <w:br/>
      </w:r>
      <w:commentRangeStart w:id="0"/>
      <w:r w:rsidR="00C80A6F" w:rsidRPr="00C80A6F">
        <w:rPr>
          <w:rFonts w:ascii="Times New Roman" w:hAnsi="Times New Roman"/>
          <w:b/>
          <w:caps/>
          <w:color w:val="00B050"/>
          <w:sz w:val="24"/>
          <w:szCs w:val="30"/>
        </w:rPr>
        <w:t>El Comercio exterior de Ceará (1997-2012) - UN ANÁLISIS</w:t>
      </w:r>
      <w:r w:rsidR="00C80A6F" w:rsidRPr="00C80A6F">
        <w:rPr>
          <w:rFonts w:ascii="Times New Roman" w:hAnsi="Times New Roman"/>
          <w:b/>
          <w:caps/>
          <w:color w:val="00B050"/>
          <w:sz w:val="24"/>
          <w:szCs w:val="30"/>
        </w:rPr>
        <w:br/>
      </w:r>
      <w:r w:rsidR="0025489D">
        <w:rPr>
          <w:rFonts w:ascii="Times New Roman" w:hAnsi="Times New Roman"/>
          <w:b/>
          <w:caps/>
          <w:color w:val="00B050"/>
          <w:sz w:val="24"/>
          <w:szCs w:val="30"/>
        </w:rPr>
        <w:t xml:space="preserve">sobre </w:t>
      </w:r>
      <w:r w:rsidR="00C80A6F" w:rsidRPr="00C80A6F">
        <w:rPr>
          <w:rFonts w:ascii="Times New Roman" w:hAnsi="Times New Roman"/>
          <w:b/>
          <w:caps/>
          <w:color w:val="00B050"/>
          <w:sz w:val="24"/>
          <w:szCs w:val="30"/>
        </w:rPr>
        <w:t>la perspectiva del modelo de Heckscher-Ohlin</w:t>
      </w:r>
      <w:commentRangeEnd w:id="0"/>
      <w:r w:rsidR="00C80A6F" w:rsidRPr="00C80A6F">
        <w:rPr>
          <w:rStyle w:val="Refdecomentrio"/>
          <w:b/>
          <w:color w:val="00B050"/>
        </w:rPr>
        <w:commentReference w:id="0"/>
      </w:r>
    </w:p>
    <w:p w:rsidR="00B45BB8" w:rsidRPr="00F42918" w:rsidRDefault="00F42918" w:rsidP="00F42918">
      <w:pPr>
        <w:spacing w:after="0" w:line="240" w:lineRule="auto"/>
        <w:jc w:val="right"/>
        <w:rPr>
          <w:rFonts w:ascii="Times New Roman" w:hAnsi="Times New Roman"/>
          <w:b/>
          <w:sz w:val="24"/>
          <w:szCs w:val="30"/>
        </w:rPr>
      </w:pPr>
      <w:r w:rsidRPr="00F42918">
        <w:rPr>
          <w:rFonts w:ascii="Times New Roman" w:hAnsi="Times New Roman"/>
          <w:b/>
          <w:sz w:val="24"/>
          <w:szCs w:val="30"/>
        </w:rPr>
        <w:t>__________________________________________________________________________</w:t>
      </w:r>
    </w:p>
    <w:p w:rsidR="004D294C" w:rsidRDefault="004D294C" w:rsidP="00F42918">
      <w:pPr>
        <w:spacing w:after="0" w:line="240" w:lineRule="auto"/>
        <w:rPr>
          <w:rFonts w:ascii="Times New Roman" w:hAnsi="Times New Roman"/>
          <w:b/>
          <w:sz w:val="24"/>
          <w:szCs w:val="30"/>
        </w:rPr>
      </w:pPr>
    </w:p>
    <w:p w:rsidR="00B15024" w:rsidRDefault="00B15024" w:rsidP="00316C8B">
      <w:pPr>
        <w:spacing w:after="0" w:line="240" w:lineRule="auto"/>
        <w:rPr>
          <w:rFonts w:ascii="Times New Roman" w:hAnsi="Times New Roman"/>
          <w:b/>
          <w:sz w:val="24"/>
          <w:szCs w:val="30"/>
        </w:rPr>
      </w:pPr>
      <w:r w:rsidRPr="00316C8B">
        <w:rPr>
          <w:rFonts w:ascii="Times New Roman" w:hAnsi="Times New Roman"/>
          <w:b/>
          <w:noProof/>
          <w:sz w:val="24"/>
          <w:szCs w:val="30"/>
        </w:rPr>
        <mc:AlternateContent>
          <mc:Choice Requires="wps">
            <w:drawing>
              <wp:anchor distT="0" distB="0" distL="114300" distR="114300" simplePos="0" relativeHeight="251659264" behindDoc="0" locked="0" layoutInCell="1" allowOverlap="1" wp14:anchorId="0328F92A" wp14:editId="55EB68F1">
                <wp:simplePos x="0" y="0"/>
                <wp:positionH relativeFrom="column">
                  <wp:posOffset>2032000</wp:posOffset>
                </wp:positionH>
                <wp:positionV relativeFrom="paragraph">
                  <wp:posOffset>104775</wp:posOffset>
                </wp:positionV>
                <wp:extent cx="3810000" cy="193357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933575"/>
                        </a:xfrm>
                        <a:prstGeom prst="rect">
                          <a:avLst/>
                        </a:prstGeom>
                        <a:noFill/>
                        <a:ln w="9525">
                          <a:noFill/>
                          <a:miter lim="800000"/>
                          <a:headEnd/>
                          <a:tailEnd/>
                        </a:ln>
                      </wps:spPr>
                      <wps:txbx>
                        <w:txbxContent>
                          <w:p w:rsidR="00C80A6F" w:rsidRPr="00316C8B" w:rsidRDefault="00C80A6F" w:rsidP="00316C8B">
                            <w:pPr>
                              <w:spacing w:line="240" w:lineRule="auto"/>
                              <w:jc w:val="right"/>
                              <w:rPr>
                                <w:rFonts w:ascii="Times New Roman" w:eastAsia="Times New Roman" w:hAnsi="Times New Roman" w:cs="Times New Roman"/>
                                <w:sz w:val="24"/>
                                <w:szCs w:val="24"/>
                              </w:rPr>
                            </w:pPr>
                            <w:proofErr w:type="spellStart"/>
                            <w:r w:rsidRPr="00316C8B">
                              <w:rPr>
                                <w:rFonts w:ascii="Times New Roman" w:eastAsia="Times New Roman" w:hAnsi="Times New Roman" w:cs="Times New Roman"/>
                                <w:b/>
                                <w:i/>
                                <w:sz w:val="20"/>
                                <w:szCs w:val="20"/>
                              </w:rPr>
                              <w:t>Contextus</w:t>
                            </w:r>
                            <w:proofErr w:type="spellEnd"/>
                            <w:r w:rsidRPr="00316C8B">
                              <w:rPr>
                                <w:rFonts w:ascii="Times New Roman" w:eastAsia="Times New Roman" w:hAnsi="Times New Roman" w:cs="Times New Roman"/>
                                <w:sz w:val="20"/>
                                <w:szCs w:val="20"/>
                              </w:rPr>
                              <w:br/>
                            </w:r>
                            <w:proofErr w:type="spellStart"/>
                            <w:proofErr w:type="gramStart"/>
                            <w:r w:rsidRPr="00316C8B">
                              <w:rPr>
                                <w:rFonts w:ascii="Times New Roman" w:eastAsia="Times New Roman" w:hAnsi="Times New Roman" w:cs="Times New Roman"/>
                                <w:sz w:val="20"/>
                                <w:szCs w:val="20"/>
                              </w:rPr>
                              <w:t>ISSNe</w:t>
                            </w:r>
                            <w:proofErr w:type="spellEnd"/>
                            <w:proofErr w:type="gramEnd"/>
                            <w:r w:rsidRPr="00316C8B">
                              <w:rPr>
                                <w:rFonts w:ascii="Times New Roman" w:eastAsia="Times New Roman" w:hAnsi="Times New Roman" w:cs="Times New Roman"/>
                                <w:sz w:val="20"/>
                                <w:szCs w:val="20"/>
                              </w:rPr>
                              <w:t xml:space="preserve"> 2178-9258 </w:t>
                            </w:r>
                            <w:r w:rsidRPr="00316C8B">
                              <w:rPr>
                                <w:rFonts w:ascii="Times New Roman" w:eastAsia="Times New Roman" w:hAnsi="Times New Roman" w:cs="Times New Roman"/>
                                <w:sz w:val="20"/>
                                <w:szCs w:val="20"/>
                              </w:rPr>
                              <w:br/>
                              <w:t>Organização: Comitê Científico Interinstitucional</w:t>
                            </w:r>
                            <w:r w:rsidRPr="00316C8B">
                              <w:rPr>
                                <w:rFonts w:ascii="Times New Roman" w:eastAsia="Times New Roman" w:hAnsi="Times New Roman" w:cs="Times New Roman"/>
                                <w:sz w:val="20"/>
                                <w:szCs w:val="20"/>
                              </w:rPr>
                              <w:br/>
                              <w:t xml:space="preserve">Editor Científico: </w:t>
                            </w:r>
                            <w:proofErr w:type="spellStart"/>
                            <w:r w:rsidRPr="00316C8B">
                              <w:rPr>
                                <w:rFonts w:ascii="Times New Roman" w:eastAsia="Times New Roman" w:hAnsi="Times New Roman" w:cs="Times New Roman"/>
                                <w:sz w:val="20"/>
                                <w:szCs w:val="20"/>
                              </w:rPr>
                              <w:t>Marcelle</w:t>
                            </w:r>
                            <w:proofErr w:type="spellEnd"/>
                            <w:r w:rsidRPr="00316C8B">
                              <w:rPr>
                                <w:rFonts w:ascii="Times New Roman" w:eastAsia="Times New Roman" w:hAnsi="Times New Roman" w:cs="Times New Roman"/>
                                <w:sz w:val="20"/>
                                <w:szCs w:val="20"/>
                              </w:rPr>
                              <w:t xml:space="preserve"> Colares Oliveira</w:t>
                            </w:r>
                            <w:r w:rsidRPr="00316C8B">
                              <w:rPr>
                                <w:rFonts w:ascii="Times New Roman" w:eastAsia="Times New Roman" w:hAnsi="Times New Roman" w:cs="Times New Roman"/>
                                <w:sz w:val="20"/>
                                <w:szCs w:val="20"/>
                              </w:rPr>
                              <w:br/>
                              <w:t xml:space="preserve">Avaliação : Double </w:t>
                            </w:r>
                            <w:proofErr w:type="spellStart"/>
                            <w:r w:rsidRPr="00316C8B">
                              <w:rPr>
                                <w:rFonts w:ascii="Times New Roman" w:eastAsia="Times New Roman" w:hAnsi="Times New Roman" w:cs="Times New Roman"/>
                                <w:sz w:val="20"/>
                                <w:szCs w:val="20"/>
                              </w:rPr>
                              <w:t>Blind</w:t>
                            </w:r>
                            <w:proofErr w:type="spellEnd"/>
                            <w:r w:rsidRPr="00316C8B">
                              <w:rPr>
                                <w:rFonts w:ascii="Times New Roman" w:eastAsia="Times New Roman" w:hAnsi="Times New Roman" w:cs="Times New Roman"/>
                                <w:sz w:val="20"/>
                                <w:szCs w:val="20"/>
                              </w:rPr>
                              <w:t xml:space="preserve"> </w:t>
                            </w:r>
                            <w:proofErr w:type="spellStart"/>
                            <w:r w:rsidRPr="00316C8B">
                              <w:rPr>
                                <w:rFonts w:ascii="Times New Roman" w:eastAsia="Times New Roman" w:hAnsi="Times New Roman" w:cs="Times New Roman"/>
                                <w:sz w:val="20"/>
                                <w:szCs w:val="20"/>
                              </w:rPr>
                              <w:t>Review</w:t>
                            </w:r>
                            <w:proofErr w:type="spellEnd"/>
                            <w:r w:rsidRPr="00316C8B">
                              <w:rPr>
                                <w:rFonts w:ascii="Times New Roman" w:eastAsia="Times New Roman" w:hAnsi="Times New Roman" w:cs="Times New Roman"/>
                                <w:sz w:val="20"/>
                                <w:szCs w:val="20"/>
                              </w:rPr>
                              <w:t xml:space="preserve"> pelo SEER/OJS</w:t>
                            </w:r>
                            <w:r w:rsidRPr="00316C8B">
                              <w:rPr>
                                <w:rFonts w:ascii="Times New Roman" w:eastAsia="Times New Roman" w:hAnsi="Times New Roman" w:cs="Times New Roman"/>
                                <w:sz w:val="20"/>
                                <w:szCs w:val="20"/>
                              </w:rPr>
                              <w:br/>
                              <w:t>Revisão: Gramatical, normativa e de formatação</w:t>
                            </w:r>
                            <w:r w:rsidRPr="00316C8B">
                              <w:rPr>
                                <w:rFonts w:ascii="Times New Roman" w:eastAsia="Times New Roman" w:hAnsi="Times New Roman" w:cs="Times New Roman"/>
                                <w:sz w:val="20"/>
                                <w:szCs w:val="20"/>
                              </w:rPr>
                              <w:br/>
                              <w:t xml:space="preserve">Recebido em </w:t>
                            </w:r>
                            <w:r>
                              <w:rPr>
                                <w:rFonts w:ascii="Times New Roman" w:eastAsia="Times New Roman" w:hAnsi="Times New Roman" w:cs="Times New Roman"/>
                                <w:sz w:val="20"/>
                                <w:szCs w:val="20"/>
                              </w:rPr>
                              <w:t>22/02/2015</w:t>
                            </w:r>
                            <w:r w:rsidRPr="00316C8B">
                              <w:rPr>
                                <w:rFonts w:ascii="Times New Roman" w:eastAsia="Times New Roman" w:hAnsi="Times New Roman" w:cs="Times New Roman"/>
                                <w:sz w:val="20"/>
                                <w:szCs w:val="20"/>
                              </w:rPr>
                              <w:br/>
                              <w:t xml:space="preserve">Aceito em </w:t>
                            </w:r>
                            <w:r>
                              <w:rPr>
                                <w:rFonts w:ascii="Times New Roman" w:eastAsia="Times New Roman" w:hAnsi="Times New Roman" w:cs="Times New Roman"/>
                                <w:sz w:val="20"/>
                                <w:szCs w:val="20"/>
                              </w:rPr>
                              <w:t>04/08/2015</w:t>
                            </w:r>
                            <w:r>
                              <w:rPr>
                                <w:rFonts w:ascii="Times New Roman" w:eastAsia="Times New Roman" w:hAnsi="Times New Roman" w:cs="Times New Roman"/>
                                <w:sz w:val="20"/>
                                <w:szCs w:val="20"/>
                              </w:rPr>
                              <w:br/>
                              <w:t>2ª versão aceita em 08/09</w:t>
                            </w:r>
                            <w:r w:rsidRPr="00316C8B">
                              <w:rPr>
                                <w:rFonts w:ascii="Times New Roman" w:eastAsia="Times New Roman" w:hAnsi="Times New Roman" w:cs="Times New Roman"/>
                                <w:sz w:val="20"/>
                                <w:szCs w:val="20"/>
                              </w:rPr>
                              <w:t>/2015</w:t>
                            </w:r>
                            <w:r w:rsidRPr="00316C8B">
                              <w:rPr>
                                <w:rFonts w:ascii="Times New Roman" w:eastAsia="Times New Roman" w:hAnsi="Times New Roman" w:cs="Times New Roman"/>
                                <w:sz w:val="20"/>
                                <w:szCs w:val="20"/>
                              </w:rPr>
                              <w:br/>
                              <w:t xml:space="preserve">3ª versão aceita em </w:t>
                            </w:r>
                            <w:r>
                              <w:rPr>
                                <w:rFonts w:ascii="Times New Roman" w:eastAsia="Times New Roman" w:hAnsi="Times New Roman" w:cs="Times New Roman"/>
                                <w:sz w:val="20"/>
                                <w:szCs w:val="20"/>
                              </w:rPr>
                              <w:t>21</w:t>
                            </w:r>
                            <w:r w:rsidRPr="00316C8B">
                              <w:rPr>
                                <w:rFonts w:ascii="Times New Roman" w:eastAsia="Times New Roman" w:hAnsi="Times New Roman" w:cs="Times New Roman"/>
                                <w:sz w:val="20"/>
                                <w:szCs w:val="20"/>
                              </w:rPr>
                              <w:t>/0</w:t>
                            </w:r>
                            <w:r>
                              <w:rPr>
                                <w:rFonts w:ascii="Times New Roman" w:eastAsia="Times New Roman" w:hAnsi="Times New Roman" w:cs="Times New Roman"/>
                                <w:sz w:val="20"/>
                                <w:szCs w:val="20"/>
                              </w:rPr>
                              <w:t>9</w:t>
                            </w:r>
                            <w:r w:rsidRPr="00316C8B">
                              <w:rPr>
                                <w:rFonts w:ascii="Times New Roman" w:eastAsia="Times New Roman" w:hAnsi="Times New Roman" w:cs="Times New Roman"/>
                                <w:sz w:val="20"/>
                                <w:szCs w:val="20"/>
                              </w:rPr>
                              <w:t>/2015</w:t>
                            </w:r>
                            <w:r>
                              <w:rPr>
                                <w:rFonts w:ascii="Times New Roman" w:eastAsia="Times New Roman" w:hAnsi="Times New Roman" w:cs="Times New Roman"/>
                                <w:sz w:val="20"/>
                                <w:szCs w:val="20"/>
                              </w:rPr>
                              <w:br/>
                              <w:t>4</w:t>
                            </w:r>
                            <w:r w:rsidRPr="00316C8B">
                              <w:rPr>
                                <w:rFonts w:ascii="Times New Roman" w:eastAsia="Times New Roman" w:hAnsi="Times New Roman" w:cs="Times New Roman"/>
                                <w:sz w:val="20"/>
                                <w:szCs w:val="20"/>
                              </w:rPr>
                              <w:t xml:space="preserve">ª versão aceita em </w:t>
                            </w:r>
                            <w:r>
                              <w:rPr>
                                <w:rFonts w:ascii="Times New Roman" w:eastAsia="Times New Roman" w:hAnsi="Times New Roman" w:cs="Times New Roman"/>
                                <w:sz w:val="20"/>
                                <w:szCs w:val="20"/>
                              </w:rPr>
                              <w:t>/10</w:t>
                            </w:r>
                            <w:r w:rsidRPr="00316C8B">
                              <w:rPr>
                                <w:rFonts w:ascii="Times New Roman" w:eastAsia="Times New Roman" w:hAnsi="Times New Roman" w:cs="Times New Roman"/>
                                <w:sz w:val="20"/>
                                <w:szCs w:val="20"/>
                              </w:rPr>
                              <w:t>/2015</w:t>
                            </w:r>
                          </w:p>
                          <w:p w:rsidR="00C80A6F" w:rsidRDefault="00C80A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160pt;margin-top:8.25pt;width:300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" filled="f" stroked="f">
                <v:textbox>
                  <w:txbxContent>
                    <w:p w:rsidR="00C80A6F" w:rsidRPr="00316C8B" w:rsidRDefault="00C80A6F" w:rsidP="00316C8B">
                      <w:pPr>
                        <w:spacing w:line="240" w:lineRule="auto"/>
                        <w:jc w:val="right"/>
                        <w:rPr>
                          <w:rFonts w:ascii="Times New Roman" w:eastAsia="Times New Roman" w:hAnsi="Times New Roman" w:cs="Times New Roman"/>
                          <w:sz w:val="24"/>
                          <w:szCs w:val="24"/>
                        </w:rPr>
                      </w:pPr>
                      <w:proofErr w:type="spellStart"/>
                      <w:r w:rsidRPr="00316C8B">
                        <w:rPr>
                          <w:rFonts w:ascii="Times New Roman" w:eastAsia="Times New Roman" w:hAnsi="Times New Roman" w:cs="Times New Roman"/>
                          <w:b/>
                          <w:i/>
                          <w:sz w:val="20"/>
                          <w:szCs w:val="20"/>
                        </w:rPr>
                        <w:t>Contextus</w:t>
                      </w:r>
                      <w:proofErr w:type="spellEnd"/>
                      <w:r w:rsidRPr="00316C8B">
                        <w:rPr>
                          <w:rFonts w:ascii="Times New Roman" w:eastAsia="Times New Roman" w:hAnsi="Times New Roman" w:cs="Times New Roman"/>
                          <w:sz w:val="20"/>
                          <w:szCs w:val="20"/>
                        </w:rPr>
                        <w:br/>
                      </w:r>
                      <w:proofErr w:type="spellStart"/>
                      <w:proofErr w:type="gramStart"/>
                      <w:r w:rsidRPr="00316C8B">
                        <w:rPr>
                          <w:rFonts w:ascii="Times New Roman" w:eastAsia="Times New Roman" w:hAnsi="Times New Roman" w:cs="Times New Roman"/>
                          <w:sz w:val="20"/>
                          <w:szCs w:val="20"/>
                        </w:rPr>
                        <w:t>ISSNe</w:t>
                      </w:r>
                      <w:proofErr w:type="spellEnd"/>
                      <w:proofErr w:type="gramEnd"/>
                      <w:r w:rsidRPr="00316C8B">
                        <w:rPr>
                          <w:rFonts w:ascii="Times New Roman" w:eastAsia="Times New Roman" w:hAnsi="Times New Roman" w:cs="Times New Roman"/>
                          <w:sz w:val="20"/>
                          <w:szCs w:val="20"/>
                        </w:rPr>
                        <w:t xml:space="preserve"> 2178-9258 </w:t>
                      </w:r>
                      <w:r w:rsidRPr="00316C8B">
                        <w:rPr>
                          <w:rFonts w:ascii="Times New Roman" w:eastAsia="Times New Roman" w:hAnsi="Times New Roman" w:cs="Times New Roman"/>
                          <w:sz w:val="20"/>
                          <w:szCs w:val="20"/>
                        </w:rPr>
                        <w:br/>
                        <w:t>Organização: Comitê Científico Interinstitucional</w:t>
                      </w:r>
                      <w:r w:rsidRPr="00316C8B">
                        <w:rPr>
                          <w:rFonts w:ascii="Times New Roman" w:eastAsia="Times New Roman" w:hAnsi="Times New Roman" w:cs="Times New Roman"/>
                          <w:sz w:val="20"/>
                          <w:szCs w:val="20"/>
                        </w:rPr>
                        <w:br/>
                        <w:t xml:space="preserve">Editor Científico: </w:t>
                      </w:r>
                      <w:proofErr w:type="spellStart"/>
                      <w:r w:rsidRPr="00316C8B">
                        <w:rPr>
                          <w:rFonts w:ascii="Times New Roman" w:eastAsia="Times New Roman" w:hAnsi="Times New Roman" w:cs="Times New Roman"/>
                          <w:sz w:val="20"/>
                          <w:szCs w:val="20"/>
                        </w:rPr>
                        <w:t>Marcelle</w:t>
                      </w:r>
                      <w:proofErr w:type="spellEnd"/>
                      <w:r w:rsidRPr="00316C8B">
                        <w:rPr>
                          <w:rFonts w:ascii="Times New Roman" w:eastAsia="Times New Roman" w:hAnsi="Times New Roman" w:cs="Times New Roman"/>
                          <w:sz w:val="20"/>
                          <w:szCs w:val="20"/>
                        </w:rPr>
                        <w:t xml:space="preserve"> Colares Oliveira</w:t>
                      </w:r>
                      <w:r w:rsidRPr="00316C8B">
                        <w:rPr>
                          <w:rFonts w:ascii="Times New Roman" w:eastAsia="Times New Roman" w:hAnsi="Times New Roman" w:cs="Times New Roman"/>
                          <w:sz w:val="20"/>
                          <w:szCs w:val="20"/>
                        </w:rPr>
                        <w:br/>
                        <w:t xml:space="preserve">Avaliação : Double </w:t>
                      </w:r>
                      <w:proofErr w:type="spellStart"/>
                      <w:r w:rsidRPr="00316C8B">
                        <w:rPr>
                          <w:rFonts w:ascii="Times New Roman" w:eastAsia="Times New Roman" w:hAnsi="Times New Roman" w:cs="Times New Roman"/>
                          <w:sz w:val="20"/>
                          <w:szCs w:val="20"/>
                        </w:rPr>
                        <w:t>Blind</w:t>
                      </w:r>
                      <w:proofErr w:type="spellEnd"/>
                      <w:r w:rsidRPr="00316C8B">
                        <w:rPr>
                          <w:rFonts w:ascii="Times New Roman" w:eastAsia="Times New Roman" w:hAnsi="Times New Roman" w:cs="Times New Roman"/>
                          <w:sz w:val="20"/>
                          <w:szCs w:val="20"/>
                        </w:rPr>
                        <w:t xml:space="preserve"> </w:t>
                      </w:r>
                      <w:proofErr w:type="spellStart"/>
                      <w:r w:rsidRPr="00316C8B">
                        <w:rPr>
                          <w:rFonts w:ascii="Times New Roman" w:eastAsia="Times New Roman" w:hAnsi="Times New Roman" w:cs="Times New Roman"/>
                          <w:sz w:val="20"/>
                          <w:szCs w:val="20"/>
                        </w:rPr>
                        <w:t>Review</w:t>
                      </w:r>
                      <w:proofErr w:type="spellEnd"/>
                      <w:r w:rsidRPr="00316C8B">
                        <w:rPr>
                          <w:rFonts w:ascii="Times New Roman" w:eastAsia="Times New Roman" w:hAnsi="Times New Roman" w:cs="Times New Roman"/>
                          <w:sz w:val="20"/>
                          <w:szCs w:val="20"/>
                        </w:rPr>
                        <w:t xml:space="preserve"> pelo SEER/OJS</w:t>
                      </w:r>
                      <w:r w:rsidRPr="00316C8B">
                        <w:rPr>
                          <w:rFonts w:ascii="Times New Roman" w:eastAsia="Times New Roman" w:hAnsi="Times New Roman" w:cs="Times New Roman"/>
                          <w:sz w:val="20"/>
                          <w:szCs w:val="20"/>
                        </w:rPr>
                        <w:br/>
                        <w:t>Revisão: Gramatical, normativa e de formatação</w:t>
                      </w:r>
                      <w:r w:rsidRPr="00316C8B">
                        <w:rPr>
                          <w:rFonts w:ascii="Times New Roman" w:eastAsia="Times New Roman" w:hAnsi="Times New Roman" w:cs="Times New Roman"/>
                          <w:sz w:val="20"/>
                          <w:szCs w:val="20"/>
                        </w:rPr>
                        <w:br/>
                        <w:t xml:space="preserve">Recebido em </w:t>
                      </w:r>
                      <w:r>
                        <w:rPr>
                          <w:rFonts w:ascii="Times New Roman" w:eastAsia="Times New Roman" w:hAnsi="Times New Roman" w:cs="Times New Roman"/>
                          <w:sz w:val="20"/>
                          <w:szCs w:val="20"/>
                        </w:rPr>
                        <w:t>22/02/2015</w:t>
                      </w:r>
                      <w:r w:rsidRPr="00316C8B">
                        <w:rPr>
                          <w:rFonts w:ascii="Times New Roman" w:eastAsia="Times New Roman" w:hAnsi="Times New Roman" w:cs="Times New Roman"/>
                          <w:sz w:val="20"/>
                          <w:szCs w:val="20"/>
                        </w:rPr>
                        <w:br/>
                        <w:t xml:space="preserve">Aceito em </w:t>
                      </w:r>
                      <w:r>
                        <w:rPr>
                          <w:rFonts w:ascii="Times New Roman" w:eastAsia="Times New Roman" w:hAnsi="Times New Roman" w:cs="Times New Roman"/>
                          <w:sz w:val="20"/>
                          <w:szCs w:val="20"/>
                        </w:rPr>
                        <w:t>04/08/2015</w:t>
                      </w:r>
                      <w:r>
                        <w:rPr>
                          <w:rFonts w:ascii="Times New Roman" w:eastAsia="Times New Roman" w:hAnsi="Times New Roman" w:cs="Times New Roman"/>
                          <w:sz w:val="20"/>
                          <w:szCs w:val="20"/>
                        </w:rPr>
                        <w:br/>
                        <w:t>2ª versão aceita em 08/09</w:t>
                      </w:r>
                      <w:r w:rsidRPr="00316C8B">
                        <w:rPr>
                          <w:rFonts w:ascii="Times New Roman" w:eastAsia="Times New Roman" w:hAnsi="Times New Roman" w:cs="Times New Roman"/>
                          <w:sz w:val="20"/>
                          <w:szCs w:val="20"/>
                        </w:rPr>
                        <w:t>/2015</w:t>
                      </w:r>
                      <w:r w:rsidRPr="00316C8B">
                        <w:rPr>
                          <w:rFonts w:ascii="Times New Roman" w:eastAsia="Times New Roman" w:hAnsi="Times New Roman" w:cs="Times New Roman"/>
                          <w:sz w:val="20"/>
                          <w:szCs w:val="20"/>
                        </w:rPr>
                        <w:br/>
                        <w:t xml:space="preserve">3ª versão aceita em </w:t>
                      </w:r>
                      <w:r>
                        <w:rPr>
                          <w:rFonts w:ascii="Times New Roman" w:eastAsia="Times New Roman" w:hAnsi="Times New Roman" w:cs="Times New Roman"/>
                          <w:sz w:val="20"/>
                          <w:szCs w:val="20"/>
                        </w:rPr>
                        <w:t>21</w:t>
                      </w:r>
                      <w:r w:rsidRPr="00316C8B">
                        <w:rPr>
                          <w:rFonts w:ascii="Times New Roman" w:eastAsia="Times New Roman" w:hAnsi="Times New Roman" w:cs="Times New Roman"/>
                          <w:sz w:val="20"/>
                          <w:szCs w:val="20"/>
                        </w:rPr>
                        <w:t>/0</w:t>
                      </w:r>
                      <w:r>
                        <w:rPr>
                          <w:rFonts w:ascii="Times New Roman" w:eastAsia="Times New Roman" w:hAnsi="Times New Roman" w:cs="Times New Roman"/>
                          <w:sz w:val="20"/>
                          <w:szCs w:val="20"/>
                        </w:rPr>
                        <w:t>9</w:t>
                      </w:r>
                      <w:r w:rsidRPr="00316C8B">
                        <w:rPr>
                          <w:rFonts w:ascii="Times New Roman" w:eastAsia="Times New Roman" w:hAnsi="Times New Roman" w:cs="Times New Roman"/>
                          <w:sz w:val="20"/>
                          <w:szCs w:val="20"/>
                        </w:rPr>
                        <w:t>/2015</w:t>
                      </w:r>
                      <w:r>
                        <w:rPr>
                          <w:rFonts w:ascii="Times New Roman" w:eastAsia="Times New Roman" w:hAnsi="Times New Roman" w:cs="Times New Roman"/>
                          <w:sz w:val="20"/>
                          <w:szCs w:val="20"/>
                        </w:rPr>
                        <w:br/>
                        <w:t>4</w:t>
                      </w:r>
                      <w:r w:rsidRPr="00316C8B">
                        <w:rPr>
                          <w:rFonts w:ascii="Times New Roman" w:eastAsia="Times New Roman" w:hAnsi="Times New Roman" w:cs="Times New Roman"/>
                          <w:sz w:val="20"/>
                          <w:szCs w:val="20"/>
                        </w:rPr>
                        <w:t xml:space="preserve">ª versão aceita em </w:t>
                      </w:r>
                      <w:r>
                        <w:rPr>
                          <w:rFonts w:ascii="Times New Roman" w:eastAsia="Times New Roman" w:hAnsi="Times New Roman" w:cs="Times New Roman"/>
                          <w:sz w:val="20"/>
                          <w:szCs w:val="20"/>
                        </w:rPr>
                        <w:t>/10</w:t>
                      </w:r>
                      <w:r w:rsidRPr="00316C8B">
                        <w:rPr>
                          <w:rFonts w:ascii="Times New Roman" w:eastAsia="Times New Roman" w:hAnsi="Times New Roman" w:cs="Times New Roman"/>
                          <w:sz w:val="20"/>
                          <w:szCs w:val="20"/>
                        </w:rPr>
                        <w:t>/2015</w:t>
                      </w:r>
                    </w:p>
                    <w:p w:rsidR="00C80A6F" w:rsidRDefault="00C80A6F"/>
                  </w:txbxContent>
                </v:textbox>
              </v:shape>
            </w:pict>
          </mc:Fallback>
        </mc:AlternateContent>
      </w:r>
    </w:p>
    <w:p w:rsidR="00316C8B" w:rsidRPr="00316C8B" w:rsidRDefault="0059047C" w:rsidP="00316C8B">
      <w:pPr>
        <w:spacing w:after="0" w:line="240" w:lineRule="auto"/>
        <w:rPr>
          <w:rFonts w:ascii="Times New Roman" w:hAnsi="Times New Roman"/>
          <w:b/>
          <w:sz w:val="24"/>
          <w:szCs w:val="30"/>
        </w:rPr>
      </w:pPr>
      <w:proofErr w:type="spellStart"/>
      <w:r w:rsidRPr="0059047C">
        <w:rPr>
          <w:rFonts w:ascii="Times New Roman" w:hAnsi="Times New Roman"/>
          <w:b/>
          <w:sz w:val="24"/>
          <w:szCs w:val="30"/>
        </w:rPr>
        <w:t>Rayssa</w:t>
      </w:r>
      <w:proofErr w:type="spellEnd"/>
      <w:r w:rsidRPr="0059047C">
        <w:rPr>
          <w:rFonts w:ascii="Times New Roman" w:hAnsi="Times New Roman"/>
          <w:b/>
          <w:sz w:val="24"/>
          <w:szCs w:val="30"/>
        </w:rPr>
        <w:t xml:space="preserve"> Alexandre Costa</w:t>
      </w:r>
      <w:r>
        <w:rPr>
          <w:rFonts w:ascii="Times New Roman" w:hAnsi="Times New Roman"/>
          <w:b/>
          <w:sz w:val="24"/>
          <w:szCs w:val="30"/>
        </w:rPr>
        <w:br/>
      </w:r>
      <w:r w:rsidRPr="0059047C">
        <w:rPr>
          <w:rFonts w:ascii="Times New Roman" w:hAnsi="Times New Roman"/>
          <w:sz w:val="24"/>
          <w:szCs w:val="30"/>
        </w:rPr>
        <w:t>Bacharela em Economia pela U</w:t>
      </w:r>
      <w:r>
        <w:rPr>
          <w:rFonts w:ascii="Times New Roman" w:hAnsi="Times New Roman"/>
          <w:sz w:val="24"/>
          <w:szCs w:val="30"/>
        </w:rPr>
        <w:t xml:space="preserve">niversidade </w:t>
      </w:r>
      <w:r w:rsidR="009276C0">
        <w:rPr>
          <w:rFonts w:ascii="Times New Roman" w:hAnsi="Times New Roman"/>
          <w:sz w:val="24"/>
          <w:szCs w:val="30"/>
        </w:rPr>
        <w:br/>
      </w:r>
      <w:proofErr w:type="spellStart"/>
      <w:r w:rsidRPr="0059047C">
        <w:rPr>
          <w:rFonts w:ascii="Times New Roman" w:hAnsi="Times New Roman"/>
          <w:sz w:val="24"/>
          <w:szCs w:val="30"/>
        </w:rPr>
        <w:t>F</w:t>
      </w:r>
      <w:r>
        <w:rPr>
          <w:rFonts w:ascii="Times New Roman" w:hAnsi="Times New Roman"/>
          <w:sz w:val="24"/>
          <w:szCs w:val="30"/>
        </w:rPr>
        <w:t>edereal</w:t>
      </w:r>
      <w:proofErr w:type="spellEnd"/>
      <w:r>
        <w:rPr>
          <w:rFonts w:ascii="Times New Roman" w:hAnsi="Times New Roman"/>
          <w:sz w:val="24"/>
          <w:szCs w:val="30"/>
        </w:rPr>
        <w:t xml:space="preserve"> do </w:t>
      </w:r>
      <w:r w:rsidRPr="0059047C">
        <w:rPr>
          <w:rFonts w:ascii="Times New Roman" w:hAnsi="Times New Roman"/>
          <w:sz w:val="24"/>
          <w:szCs w:val="30"/>
        </w:rPr>
        <w:t>C</w:t>
      </w:r>
      <w:r>
        <w:rPr>
          <w:rFonts w:ascii="Times New Roman" w:hAnsi="Times New Roman"/>
          <w:sz w:val="24"/>
          <w:szCs w:val="30"/>
        </w:rPr>
        <w:t>eará (UFC)</w:t>
      </w:r>
    </w:p>
    <w:p w:rsidR="00B15024" w:rsidRDefault="00316C8B" w:rsidP="00316C8B">
      <w:pPr>
        <w:spacing w:after="0" w:line="240" w:lineRule="auto"/>
        <w:rPr>
          <w:rFonts w:ascii="Times New Roman" w:hAnsi="Times New Roman"/>
          <w:b/>
          <w:sz w:val="24"/>
          <w:szCs w:val="30"/>
        </w:rPr>
      </w:pPr>
      <w:r w:rsidRPr="00316C8B">
        <w:rPr>
          <w:rFonts w:ascii="Times New Roman" w:hAnsi="Times New Roman"/>
          <w:b/>
          <w:sz w:val="24"/>
          <w:szCs w:val="30"/>
        </w:rPr>
        <w:br/>
      </w:r>
    </w:p>
    <w:p w:rsidR="004951E3" w:rsidRDefault="004951E3" w:rsidP="00316C8B">
      <w:pPr>
        <w:spacing w:after="0" w:line="240" w:lineRule="auto"/>
        <w:rPr>
          <w:rFonts w:ascii="Times New Roman" w:hAnsi="Times New Roman"/>
          <w:b/>
          <w:sz w:val="24"/>
          <w:szCs w:val="30"/>
        </w:rPr>
      </w:pPr>
    </w:p>
    <w:p w:rsidR="00316C8B" w:rsidRPr="00316C8B" w:rsidRDefault="00186C6D" w:rsidP="00316C8B">
      <w:pPr>
        <w:spacing w:after="0" w:line="240" w:lineRule="auto"/>
        <w:rPr>
          <w:rFonts w:ascii="Times New Roman" w:hAnsi="Times New Roman"/>
          <w:b/>
          <w:sz w:val="24"/>
          <w:szCs w:val="30"/>
        </w:rPr>
      </w:pPr>
      <w:r w:rsidRPr="00186C6D">
        <w:rPr>
          <w:rFonts w:ascii="Times New Roman" w:hAnsi="Times New Roman"/>
          <w:b/>
          <w:sz w:val="24"/>
          <w:szCs w:val="30"/>
        </w:rPr>
        <w:t>Inez Silvia Batista Castro</w:t>
      </w:r>
    </w:p>
    <w:p w:rsidR="00316C8B" w:rsidRPr="00186C6D" w:rsidRDefault="00316C8B" w:rsidP="00316C8B">
      <w:pPr>
        <w:spacing w:after="0" w:line="240" w:lineRule="auto"/>
        <w:rPr>
          <w:rFonts w:ascii="Times New Roman" w:hAnsi="Times New Roman"/>
          <w:sz w:val="24"/>
          <w:szCs w:val="30"/>
        </w:rPr>
      </w:pPr>
      <w:r w:rsidRPr="00186C6D">
        <w:rPr>
          <w:rFonts w:ascii="Times New Roman" w:hAnsi="Times New Roman"/>
          <w:sz w:val="24"/>
          <w:szCs w:val="30"/>
        </w:rPr>
        <w:t>Doutor</w:t>
      </w:r>
      <w:r w:rsidR="00186C6D" w:rsidRPr="00186C6D">
        <w:rPr>
          <w:rFonts w:ascii="Times New Roman" w:hAnsi="Times New Roman"/>
          <w:sz w:val="24"/>
          <w:szCs w:val="30"/>
        </w:rPr>
        <w:t>a</w:t>
      </w:r>
      <w:r w:rsidRPr="00186C6D">
        <w:rPr>
          <w:rFonts w:ascii="Times New Roman" w:hAnsi="Times New Roman"/>
          <w:sz w:val="24"/>
          <w:szCs w:val="30"/>
        </w:rPr>
        <w:t xml:space="preserve"> em Economia pela U</w:t>
      </w:r>
      <w:r w:rsidR="00186C6D" w:rsidRPr="00186C6D">
        <w:rPr>
          <w:rFonts w:ascii="Times New Roman" w:hAnsi="Times New Roman"/>
          <w:sz w:val="24"/>
          <w:szCs w:val="30"/>
        </w:rPr>
        <w:t xml:space="preserve">niversidade </w:t>
      </w:r>
      <w:r w:rsidR="00277DA0">
        <w:rPr>
          <w:rFonts w:ascii="Times New Roman" w:hAnsi="Times New Roman"/>
          <w:sz w:val="24"/>
          <w:szCs w:val="30"/>
        </w:rPr>
        <w:br/>
      </w:r>
      <w:r w:rsidRPr="00186C6D">
        <w:rPr>
          <w:rFonts w:ascii="Times New Roman" w:hAnsi="Times New Roman"/>
          <w:sz w:val="24"/>
          <w:szCs w:val="30"/>
        </w:rPr>
        <w:t>F</w:t>
      </w:r>
      <w:r w:rsidR="00186C6D" w:rsidRPr="00186C6D">
        <w:rPr>
          <w:rFonts w:ascii="Times New Roman" w:hAnsi="Times New Roman"/>
          <w:sz w:val="24"/>
          <w:szCs w:val="30"/>
        </w:rPr>
        <w:t>ederal</w:t>
      </w:r>
      <w:proofErr w:type="gramStart"/>
      <w:r w:rsidR="00186C6D" w:rsidRPr="00186C6D">
        <w:rPr>
          <w:rFonts w:ascii="Times New Roman" w:hAnsi="Times New Roman"/>
          <w:sz w:val="24"/>
          <w:szCs w:val="30"/>
        </w:rPr>
        <w:t xml:space="preserve">  </w:t>
      </w:r>
      <w:proofErr w:type="gramEnd"/>
      <w:r w:rsidR="00186C6D" w:rsidRPr="00186C6D">
        <w:rPr>
          <w:rFonts w:ascii="Times New Roman" w:hAnsi="Times New Roman"/>
          <w:sz w:val="24"/>
          <w:szCs w:val="30"/>
        </w:rPr>
        <w:t xml:space="preserve">de </w:t>
      </w:r>
      <w:r w:rsidRPr="00186C6D">
        <w:rPr>
          <w:rFonts w:ascii="Times New Roman" w:hAnsi="Times New Roman"/>
          <w:sz w:val="24"/>
          <w:szCs w:val="30"/>
        </w:rPr>
        <w:t>P</w:t>
      </w:r>
      <w:r w:rsidR="00186C6D" w:rsidRPr="00186C6D">
        <w:rPr>
          <w:rFonts w:ascii="Times New Roman" w:hAnsi="Times New Roman"/>
          <w:sz w:val="24"/>
          <w:szCs w:val="30"/>
        </w:rPr>
        <w:t>ernambuco</w:t>
      </w:r>
      <w:r w:rsidRPr="00186C6D">
        <w:rPr>
          <w:rFonts w:ascii="Times New Roman" w:hAnsi="Times New Roman"/>
          <w:sz w:val="24"/>
          <w:szCs w:val="30"/>
        </w:rPr>
        <w:t>; Professor</w:t>
      </w:r>
      <w:r w:rsidR="00277DA0">
        <w:rPr>
          <w:rFonts w:ascii="Times New Roman" w:hAnsi="Times New Roman"/>
          <w:sz w:val="24"/>
          <w:szCs w:val="30"/>
        </w:rPr>
        <w:t xml:space="preserve">a do </w:t>
      </w:r>
      <w:r w:rsidR="00277DA0">
        <w:rPr>
          <w:rFonts w:ascii="Times New Roman" w:hAnsi="Times New Roman"/>
          <w:sz w:val="24"/>
          <w:szCs w:val="30"/>
        </w:rPr>
        <w:br/>
        <w:t>Departamento de Teoria Econômica da UFC</w:t>
      </w:r>
      <w:r w:rsidRPr="00186C6D">
        <w:rPr>
          <w:rFonts w:ascii="Times New Roman" w:hAnsi="Times New Roman"/>
          <w:sz w:val="24"/>
          <w:szCs w:val="30"/>
        </w:rPr>
        <w:t xml:space="preserve"> </w:t>
      </w:r>
      <w:r w:rsidRPr="00186C6D">
        <w:rPr>
          <w:rFonts w:ascii="Times New Roman" w:hAnsi="Times New Roman"/>
          <w:sz w:val="24"/>
          <w:szCs w:val="30"/>
        </w:rPr>
        <w:br/>
      </w:r>
    </w:p>
    <w:p w:rsidR="00316C8B" w:rsidRPr="00F42918" w:rsidRDefault="00316C8B" w:rsidP="00F42918">
      <w:pPr>
        <w:spacing w:after="0" w:line="240" w:lineRule="auto"/>
        <w:rPr>
          <w:rFonts w:ascii="Times New Roman" w:hAnsi="Times New Roman"/>
          <w:b/>
          <w:sz w:val="24"/>
          <w:szCs w:val="30"/>
        </w:rPr>
      </w:pPr>
    </w:p>
    <w:p w:rsidR="00B15024" w:rsidRDefault="00B15024" w:rsidP="00F42918">
      <w:pPr>
        <w:spacing w:after="0" w:line="240" w:lineRule="auto"/>
        <w:rPr>
          <w:rFonts w:ascii="Times New Roman" w:hAnsi="Times New Roman"/>
          <w:b/>
          <w:sz w:val="24"/>
          <w:szCs w:val="24"/>
        </w:rPr>
      </w:pPr>
    </w:p>
    <w:p w:rsidR="00754C51" w:rsidRPr="007B2FB6" w:rsidRDefault="00754C51" w:rsidP="00F42918">
      <w:pPr>
        <w:spacing w:after="0" w:line="240" w:lineRule="auto"/>
        <w:rPr>
          <w:rFonts w:ascii="Times New Roman" w:hAnsi="Times New Roman"/>
          <w:b/>
          <w:sz w:val="24"/>
          <w:szCs w:val="24"/>
        </w:rPr>
      </w:pPr>
      <w:r w:rsidRPr="007B2FB6">
        <w:rPr>
          <w:rFonts w:ascii="Times New Roman" w:hAnsi="Times New Roman"/>
          <w:b/>
          <w:sz w:val="24"/>
          <w:szCs w:val="24"/>
        </w:rPr>
        <w:t>RESUMO</w:t>
      </w:r>
    </w:p>
    <w:p w:rsidR="00754C51" w:rsidRPr="00BD1F5C" w:rsidRDefault="00646F92" w:rsidP="00317BEC">
      <w:pPr>
        <w:spacing w:after="0" w:line="240" w:lineRule="auto"/>
        <w:jc w:val="both"/>
        <w:rPr>
          <w:rFonts w:ascii="Times New Roman" w:hAnsi="Times New Roman" w:cs="Times New Roman"/>
          <w:sz w:val="24"/>
          <w:szCs w:val="24"/>
        </w:rPr>
      </w:pPr>
      <w:commentRangeStart w:id="1"/>
      <w:r w:rsidRPr="00AB6B88">
        <w:rPr>
          <w:rFonts w:ascii="Times New Roman" w:hAnsi="Times New Roman" w:cs="Times New Roman"/>
          <w:sz w:val="24"/>
          <w:szCs w:val="24"/>
        </w:rPr>
        <w:t>O objet</w:t>
      </w:r>
      <w:r w:rsidR="00B245BE" w:rsidRPr="00AB6B88">
        <w:rPr>
          <w:rFonts w:ascii="Times New Roman" w:hAnsi="Times New Roman" w:cs="Times New Roman"/>
          <w:sz w:val="24"/>
          <w:szCs w:val="24"/>
        </w:rPr>
        <w:t>ivo deste</w:t>
      </w:r>
      <w:r w:rsidR="003533FB" w:rsidRPr="00AB6B88">
        <w:rPr>
          <w:rFonts w:ascii="Times New Roman" w:hAnsi="Times New Roman" w:cs="Times New Roman"/>
          <w:sz w:val="24"/>
          <w:szCs w:val="24"/>
        </w:rPr>
        <w:t xml:space="preserve"> trabalho </w:t>
      </w:r>
      <w:r w:rsidR="00B245BE" w:rsidRPr="00AB6B88">
        <w:rPr>
          <w:rFonts w:ascii="Times New Roman" w:hAnsi="Times New Roman" w:cs="Times New Roman"/>
          <w:sz w:val="24"/>
          <w:szCs w:val="24"/>
        </w:rPr>
        <w:t xml:space="preserve">é </w:t>
      </w:r>
      <w:r w:rsidR="000E2F0A" w:rsidRPr="00AB6B88">
        <w:rPr>
          <w:rFonts w:ascii="Times New Roman" w:hAnsi="Times New Roman" w:cs="Times New Roman"/>
          <w:sz w:val="24"/>
          <w:szCs w:val="24"/>
        </w:rPr>
        <w:t xml:space="preserve">avaliar </w:t>
      </w:r>
      <w:r w:rsidR="00B152EA" w:rsidRPr="00AB6B88">
        <w:rPr>
          <w:rFonts w:ascii="Times New Roman" w:hAnsi="Times New Roman" w:cs="Times New Roman"/>
          <w:sz w:val="24"/>
          <w:szCs w:val="24"/>
        </w:rPr>
        <w:t>se a mudança no uso dos recursos produtivos</w:t>
      </w:r>
      <w:r w:rsidR="00974B71" w:rsidRPr="00AB6B88">
        <w:rPr>
          <w:rFonts w:ascii="Times New Roman" w:hAnsi="Times New Roman" w:cs="Times New Roman"/>
          <w:sz w:val="24"/>
          <w:szCs w:val="24"/>
        </w:rPr>
        <w:t>,</w:t>
      </w:r>
      <w:r w:rsidR="00B152EA" w:rsidRPr="00AB6B88">
        <w:rPr>
          <w:rFonts w:ascii="Times New Roman" w:hAnsi="Times New Roman" w:cs="Times New Roman"/>
          <w:sz w:val="24"/>
          <w:szCs w:val="24"/>
        </w:rPr>
        <w:t xml:space="preserve"> expressa </w:t>
      </w:r>
      <w:commentRangeStart w:id="2"/>
      <w:r w:rsidR="00B152EA" w:rsidRPr="00AB6B88">
        <w:rPr>
          <w:rFonts w:ascii="Times New Roman" w:hAnsi="Times New Roman" w:cs="Times New Roman"/>
          <w:sz w:val="24"/>
          <w:szCs w:val="24"/>
        </w:rPr>
        <w:t>no</w:t>
      </w:r>
      <w:commentRangeEnd w:id="2"/>
      <w:r w:rsidR="00C80A6F">
        <w:rPr>
          <w:rStyle w:val="Refdecomentrio"/>
        </w:rPr>
        <w:commentReference w:id="2"/>
      </w:r>
      <w:r w:rsidR="00B152EA" w:rsidRPr="00AB6B88">
        <w:rPr>
          <w:rFonts w:ascii="Times New Roman" w:hAnsi="Times New Roman" w:cs="Times New Roman"/>
          <w:sz w:val="24"/>
          <w:szCs w:val="24"/>
        </w:rPr>
        <w:t xml:space="preserve"> fluxo internacional de bens</w:t>
      </w:r>
      <w:r w:rsidR="00B245BE" w:rsidRPr="00AB6B88">
        <w:rPr>
          <w:rFonts w:ascii="Times New Roman" w:hAnsi="Times New Roman" w:cs="Times New Roman"/>
          <w:sz w:val="24"/>
          <w:szCs w:val="24"/>
        </w:rPr>
        <w:t xml:space="preserve"> do Ceará com o mundo, de 1997 a</w:t>
      </w:r>
      <w:r w:rsidR="000E2F0A" w:rsidRPr="00AB6B88">
        <w:rPr>
          <w:rFonts w:ascii="Times New Roman" w:hAnsi="Times New Roman" w:cs="Times New Roman"/>
          <w:sz w:val="24"/>
          <w:szCs w:val="24"/>
        </w:rPr>
        <w:t xml:space="preserve"> 2012</w:t>
      </w:r>
      <w:r w:rsidR="00B152EA" w:rsidRPr="00AB6B88">
        <w:rPr>
          <w:rFonts w:ascii="Times New Roman" w:hAnsi="Times New Roman" w:cs="Times New Roman"/>
          <w:sz w:val="24"/>
          <w:szCs w:val="24"/>
        </w:rPr>
        <w:t xml:space="preserve">, </w:t>
      </w:r>
      <w:r w:rsidRPr="00AB6B88">
        <w:rPr>
          <w:rFonts w:ascii="Times New Roman" w:hAnsi="Times New Roman" w:cs="Times New Roman"/>
          <w:sz w:val="24"/>
          <w:szCs w:val="24"/>
        </w:rPr>
        <w:t>encontra-se de acordo com a</w:t>
      </w:r>
      <w:r w:rsidR="000E2F0A" w:rsidRPr="00AB6B88">
        <w:rPr>
          <w:rFonts w:ascii="Times New Roman" w:hAnsi="Times New Roman" w:cs="Times New Roman"/>
          <w:sz w:val="24"/>
          <w:szCs w:val="24"/>
        </w:rPr>
        <w:t xml:space="preserve"> </w:t>
      </w:r>
      <w:ins w:id="3" w:author="Autor">
        <w:r w:rsidR="00761E86">
          <w:rPr>
            <w:rFonts w:ascii="Times New Roman" w:hAnsi="Times New Roman" w:cs="Times New Roman"/>
            <w:sz w:val="24"/>
            <w:szCs w:val="24"/>
          </w:rPr>
          <w:t>T</w:t>
        </w:r>
      </w:ins>
      <w:del w:id="4" w:author="Autor">
        <w:r w:rsidR="000E2F0A" w:rsidRPr="00AB6B88" w:rsidDel="00761E86">
          <w:rPr>
            <w:rFonts w:ascii="Times New Roman" w:hAnsi="Times New Roman" w:cs="Times New Roman"/>
            <w:sz w:val="24"/>
            <w:szCs w:val="24"/>
          </w:rPr>
          <w:delText>t</w:delText>
        </w:r>
      </w:del>
      <w:r w:rsidR="000E2F0A" w:rsidRPr="00AB6B88">
        <w:rPr>
          <w:rFonts w:ascii="Times New Roman" w:hAnsi="Times New Roman" w:cs="Times New Roman"/>
          <w:sz w:val="24"/>
          <w:szCs w:val="24"/>
        </w:rPr>
        <w:t>eoria da</w:t>
      </w:r>
      <w:r w:rsidRPr="00AB6B88">
        <w:rPr>
          <w:rFonts w:ascii="Times New Roman" w:hAnsi="Times New Roman" w:cs="Times New Roman"/>
          <w:sz w:val="24"/>
          <w:szCs w:val="24"/>
        </w:rPr>
        <w:t xml:space="preserve"> </w:t>
      </w:r>
      <w:ins w:id="5" w:author="Autor">
        <w:r w:rsidR="00761E86">
          <w:rPr>
            <w:rFonts w:ascii="Times New Roman" w:hAnsi="Times New Roman" w:cs="Times New Roman"/>
            <w:sz w:val="24"/>
            <w:szCs w:val="24"/>
          </w:rPr>
          <w:t>D</w:t>
        </w:r>
      </w:ins>
      <w:del w:id="6" w:author="Autor">
        <w:r w:rsidRPr="00AB6B88" w:rsidDel="00761E86">
          <w:rPr>
            <w:rFonts w:ascii="Times New Roman" w:hAnsi="Times New Roman" w:cs="Times New Roman"/>
            <w:sz w:val="24"/>
            <w:szCs w:val="24"/>
          </w:rPr>
          <w:delText>d</w:delText>
        </w:r>
      </w:del>
      <w:r w:rsidRPr="00AB6B88">
        <w:rPr>
          <w:rFonts w:ascii="Times New Roman" w:hAnsi="Times New Roman" w:cs="Times New Roman"/>
          <w:sz w:val="24"/>
          <w:szCs w:val="24"/>
        </w:rPr>
        <w:t xml:space="preserve">otação </w:t>
      </w:r>
      <w:ins w:id="7" w:author="Autor">
        <w:r w:rsidR="00761E86">
          <w:rPr>
            <w:rFonts w:ascii="Times New Roman" w:hAnsi="Times New Roman" w:cs="Times New Roman"/>
            <w:sz w:val="24"/>
            <w:szCs w:val="24"/>
          </w:rPr>
          <w:t>R</w:t>
        </w:r>
      </w:ins>
      <w:del w:id="8" w:author="Autor">
        <w:r w:rsidRPr="00AB6B88" w:rsidDel="00761E86">
          <w:rPr>
            <w:rFonts w:ascii="Times New Roman" w:hAnsi="Times New Roman" w:cs="Times New Roman"/>
            <w:sz w:val="24"/>
            <w:szCs w:val="24"/>
          </w:rPr>
          <w:delText>r</w:delText>
        </w:r>
      </w:del>
      <w:r w:rsidRPr="00AB6B88">
        <w:rPr>
          <w:rFonts w:ascii="Times New Roman" w:hAnsi="Times New Roman" w:cs="Times New Roman"/>
          <w:sz w:val="24"/>
          <w:szCs w:val="24"/>
        </w:rPr>
        <w:t xml:space="preserve">elativa de </w:t>
      </w:r>
      <w:ins w:id="9" w:author="Autor">
        <w:r w:rsidR="00761E86">
          <w:rPr>
            <w:rFonts w:ascii="Times New Roman" w:hAnsi="Times New Roman" w:cs="Times New Roman"/>
            <w:sz w:val="24"/>
            <w:szCs w:val="24"/>
          </w:rPr>
          <w:t>F</w:t>
        </w:r>
      </w:ins>
      <w:del w:id="10" w:author="Autor">
        <w:r w:rsidRPr="00AB6B88" w:rsidDel="00761E86">
          <w:rPr>
            <w:rFonts w:ascii="Times New Roman" w:hAnsi="Times New Roman" w:cs="Times New Roman"/>
            <w:sz w:val="24"/>
            <w:szCs w:val="24"/>
          </w:rPr>
          <w:delText>f</w:delText>
        </w:r>
      </w:del>
      <w:r w:rsidRPr="00AB6B88">
        <w:rPr>
          <w:rFonts w:ascii="Times New Roman" w:hAnsi="Times New Roman" w:cs="Times New Roman"/>
          <w:sz w:val="24"/>
          <w:szCs w:val="24"/>
        </w:rPr>
        <w:t xml:space="preserve">atores, </w:t>
      </w:r>
      <w:r w:rsidR="00036418" w:rsidRPr="00AB6B88">
        <w:rPr>
          <w:rFonts w:ascii="Times New Roman" w:hAnsi="Times New Roman" w:cs="Times New Roman"/>
          <w:sz w:val="24"/>
          <w:szCs w:val="24"/>
        </w:rPr>
        <w:t>desenvolvida</w:t>
      </w:r>
      <w:r w:rsidR="000E2F0A" w:rsidRPr="00AB6B88">
        <w:rPr>
          <w:rFonts w:ascii="Times New Roman" w:hAnsi="Times New Roman" w:cs="Times New Roman"/>
          <w:sz w:val="24"/>
          <w:szCs w:val="24"/>
        </w:rPr>
        <w:t xml:space="preserve"> por </w:t>
      </w:r>
      <w:proofErr w:type="spellStart"/>
      <w:r w:rsidR="00B152EA" w:rsidRPr="00AB6B88">
        <w:rPr>
          <w:rFonts w:ascii="Times New Roman" w:hAnsi="Times New Roman" w:cs="Times New Roman"/>
          <w:sz w:val="24"/>
          <w:szCs w:val="24"/>
        </w:rPr>
        <w:t>Heckscher</w:t>
      </w:r>
      <w:proofErr w:type="spellEnd"/>
      <w:r w:rsidR="00B152EA" w:rsidRPr="00AB6B88">
        <w:rPr>
          <w:rFonts w:ascii="Times New Roman" w:hAnsi="Times New Roman" w:cs="Times New Roman"/>
          <w:sz w:val="24"/>
          <w:szCs w:val="24"/>
        </w:rPr>
        <w:t xml:space="preserve"> </w:t>
      </w:r>
      <w:r w:rsidR="00766786" w:rsidRPr="00AB6B88">
        <w:rPr>
          <w:rFonts w:ascii="Times New Roman" w:hAnsi="Times New Roman" w:cs="Times New Roman"/>
          <w:sz w:val="24"/>
          <w:szCs w:val="24"/>
        </w:rPr>
        <w:t xml:space="preserve">e </w:t>
      </w:r>
      <w:r w:rsidR="00B152EA" w:rsidRPr="00AB6B88">
        <w:rPr>
          <w:rFonts w:ascii="Times New Roman" w:hAnsi="Times New Roman" w:cs="Times New Roman"/>
          <w:sz w:val="24"/>
          <w:szCs w:val="24"/>
        </w:rPr>
        <w:t>Ohlin.</w:t>
      </w:r>
      <w:r w:rsidR="00251B70" w:rsidRPr="00AB6B88">
        <w:rPr>
          <w:rFonts w:ascii="Times New Roman" w:hAnsi="Times New Roman" w:cs="Times New Roman"/>
          <w:sz w:val="24"/>
          <w:szCs w:val="24"/>
        </w:rPr>
        <w:t xml:space="preserve"> </w:t>
      </w:r>
      <w:r w:rsidR="00251B70" w:rsidRPr="00C80A6F">
        <w:rPr>
          <w:rFonts w:ascii="Times New Roman" w:hAnsi="Times New Roman" w:cs="Times New Roman"/>
          <w:b/>
          <w:strike/>
          <w:color w:val="00B050"/>
          <w:sz w:val="24"/>
          <w:szCs w:val="24"/>
        </w:rPr>
        <w:t>Assim</w:t>
      </w:r>
      <w:r w:rsidR="00251B70" w:rsidRPr="00E75503">
        <w:rPr>
          <w:rFonts w:ascii="Times New Roman" w:hAnsi="Times New Roman" w:cs="Times New Roman"/>
          <w:strike/>
          <w:color w:val="00B050"/>
          <w:sz w:val="24"/>
          <w:szCs w:val="24"/>
        </w:rPr>
        <w:t>,</w:t>
      </w:r>
      <w:r w:rsidR="00251B70" w:rsidRPr="00E75503">
        <w:rPr>
          <w:rFonts w:ascii="Times New Roman" w:hAnsi="Times New Roman" w:cs="Times New Roman"/>
          <w:color w:val="00B050"/>
          <w:sz w:val="24"/>
          <w:szCs w:val="24"/>
        </w:rPr>
        <w:t xml:space="preserve"> </w:t>
      </w:r>
      <w:proofErr w:type="spellStart"/>
      <w:r w:rsidR="00E75503" w:rsidRPr="00E75503">
        <w:rPr>
          <w:rFonts w:ascii="Times New Roman" w:hAnsi="Times New Roman" w:cs="Times New Roman"/>
          <w:color w:val="00B050"/>
          <w:sz w:val="24"/>
          <w:szCs w:val="24"/>
        </w:rPr>
        <w:t>R</w:t>
      </w:r>
      <w:r w:rsidR="00BD1F5C" w:rsidRPr="00C80A6F">
        <w:rPr>
          <w:rFonts w:ascii="Times New Roman" w:hAnsi="Times New Roman" w:cs="Times New Roman"/>
          <w:b/>
          <w:strike/>
          <w:color w:val="00B050"/>
          <w:sz w:val="24"/>
          <w:szCs w:val="24"/>
        </w:rPr>
        <w:t>r</w:t>
      </w:r>
      <w:r w:rsidR="00BD1F5C" w:rsidRPr="00B152EA">
        <w:rPr>
          <w:rFonts w:ascii="Times New Roman" w:hAnsi="Times New Roman" w:cs="Times New Roman"/>
          <w:sz w:val="24"/>
          <w:szCs w:val="24"/>
        </w:rPr>
        <w:t>ealizou-se</w:t>
      </w:r>
      <w:proofErr w:type="spellEnd"/>
      <w:r w:rsidR="00754C51" w:rsidRPr="00B152EA">
        <w:rPr>
          <w:rFonts w:ascii="Times New Roman" w:hAnsi="Times New Roman" w:cs="Times New Roman"/>
          <w:sz w:val="24"/>
          <w:szCs w:val="24"/>
        </w:rPr>
        <w:t xml:space="preserve"> um teste empírico sob a óti</w:t>
      </w:r>
      <w:r w:rsidR="00251B70" w:rsidRPr="00B152EA">
        <w:rPr>
          <w:rFonts w:ascii="Times New Roman" w:hAnsi="Times New Roman" w:cs="Times New Roman"/>
          <w:sz w:val="24"/>
          <w:szCs w:val="24"/>
        </w:rPr>
        <w:t xml:space="preserve">ca do modelo de </w:t>
      </w:r>
      <w:proofErr w:type="spellStart"/>
      <w:r w:rsidR="00251B70" w:rsidRPr="00B152EA">
        <w:rPr>
          <w:rFonts w:ascii="Times New Roman" w:hAnsi="Times New Roman" w:cs="Times New Roman"/>
          <w:sz w:val="24"/>
          <w:szCs w:val="24"/>
        </w:rPr>
        <w:t>Heckscher</w:t>
      </w:r>
      <w:proofErr w:type="spellEnd"/>
      <w:r w:rsidR="00251B70" w:rsidRPr="00B152EA">
        <w:rPr>
          <w:rFonts w:ascii="Times New Roman" w:hAnsi="Times New Roman" w:cs="Times New Roman"/>
          <w:sz w:val="24"/>
          <w:szCs w:val="24"/>
        </w:rPr>
        <w:t xml:space="preserve">-Ohlin utilizando </w:t>
      </w:r>
      <w:r w:rsidR="00754C51" w:rsidRPr="00B152EA">
        <w:rPr>
          <w:rFonts w:ascii="Times New Roman" w:hAnsi="Times New Roman" w:cs="Times New Roman"/>
          <w:sz w:val="24"/>
          <w:szCs w:val="24"/>
        </w:rPr>
        <w:t>a técnica do insumo-produto</w:t>
      </w:r>
      <w:r w:rsidR="00BD1F5C" w:rsidRPr="00B152EA">
        <w:rPr>
          <w:rFonts w:ascii="Times New Roman" w:hAnsi="Times New Roman" w:cs="Times New Roman"/>
          <w:sz w:val="24"/>
          <w:szCs w:val="24"/>
        </w:rPr>
        <w:t xml:space="preserve"> </w:t>
      </w:r>
      <w:r w:rsidR="00251B70" w:rsidRPr="00B152EA">
        <w:rPr>
          <w:rFonts w:ascii="Times New Roman" w:hAnsi="Times New Roman" w:cs="Times New Roman"/>
          <w:sz w:val="24"/>
          <w:szCs w:val="24"/>
        </w:rPr>
        <w:t>e</w:t>
      </w:r>
      <w:r w:rsidR="00745A34" w:rsidRPr="00B152EA">
        <w:rPr>
          <w:rFonts w:ascii="Times New Roman" w:hAnsi="Times New Roman" w:cs="Times New Roman"/>
          <w:sz w:val="24"/>
          <w:szCs w:val="24"/>
        </w:rPr>
        <w:t xml:space="preserve"> considerando </w:t>
      </w:r>
      <w:r w:rsidR="00754C51" w:rsidRPr="00B152EA">
        <w:rPr>
          <w:rFonts w:ascii="Times New Roman" w:hAnsi="Times New Roman" w:cs="Times New Roman"/>
          <w:sz w:val="24"/>
          <w:szCs w:val="24"/>
        </w:rPr>
        <w:t>três fatores de produção: trabalho, capital e recursos na</w:t>
      </w:r>
      <w:r w:rsidR="00745A34" w:rsidRPr="00B152EA">
        <w:rPr>
          <w:rFonts w:ascii="Times New Roman" w:hAnsi="Times New Roman" w:cs="Times New Roman"/>
          <w:sz w:val="24"/>
          <w:szCs w:val="24"/>
        </w:rPr>
        <w:t xml:space="preserve">turais, conforme a </w:t>
      </w:r>
      <w:r w:rsidR="00754C51" w:rsidRPr="00B152EA">
        <w:rPr>
          <w:rFonts w:ascii="Times New Roman" w:hAnsi="Times New Roman" w:cs="Times New Roman"/>
          <w:sz w:val="24"/>
          <w:szCs w:val="24"/>
        </w:rPr>
        <w:t xml:space="preserve">versão do modelo </w:t>
      </w:r>
      <w:r w:rsidR="00754C51" w:rsidRPr="00C80A6F">
        <w:rPr>
          <w:rFonts w:ascii="Times New Roman" w:hAnsi="Times New Roman" w:cs="Times New Roman"/>
          <w:b/>
          <w:strike/>
          <w:color w:val="00B050"/>
          <w:sz w:val="24"/>
          <w:szCs w:val="24"/>
        </w:rPr>
        <w:t>com três fat</w:t>
      </w:r>
      <w:r w:rsidR="00B46EEF" w:rsidRPr="00C80A6F">
        <w:rPr>
          <w:rFonts w:ascii="Times New Roman" w:hAnsi="Times New Roman" w:cs="Times New Roman"/>
          <w:b/>
          <w:strike/>
          <w:color w:val="00B050"/>
          <w:sz w:val="24"/>
          <w:szCs w:val="24"/>
        </w:rPr>
        <w:t>ores</w:t>
      </w:r>
      <w:r w:rsidR="00A32545" w:rsidRPr="00C80A6F">
        <w:rPr>
          <w:rFonts w:ascii="Times New Roman" w:hAnsi="Times New Roman" w:cs="Times New Roman"/>
          <w:color w:val="00B050"/>
          <w:sz w:val="24"/>
          <w:szCs w:val="24"/>
        </w:rPr>
        <w:t xml:space="preserve"> </w:t>
      </w:r>
      <w:r w:rsidR="00AE6E3B" w:rsidRPr="00B152EA">
        <w:rPr>
          <w:rFonts w:ascii="Times New Roman" w:hAnsi="Times New Roman" w:cs="Times New Roman"/>
          <w:sz w:val="24"/>
          <w:szCs w:val="24"/>
        </w:rPr>
        <w:t>empregada</w:t>
      </w:r>
      <w:proofErr w:type="gramStart"/>
      <w:r w:rsidR="00AE6E3B" w:rsidRPr="00B152EA">
        <w:rPr>
          <w:rFonts w:ascii="Times New Roman" w:hAnsi="Times New Roman" w:cs="Times New Roman"/>
          <w:sz w:val="24"/>
          <w:szCs w:val="24"/>
        </w:rPr>
        <w:t xml:space="preserve"> </w:t>
      </w:r>
      <w:r w:rsidR="00754C51" w:rsidRPr="00B152EA">
        <w:rPr>
          <w:rFonts w:ascii="Times New Roman" w:hAnsi="Times New Roman" w:cs="Times New Roman"/>
          <w:sz w:val="24"/>
          <w:szCs w:val="24"/>
        </w:rPr>
        <w:t xml:space="preserve"> </w:t>
      </w:r>
      <w:proofErr w:type="gramEnd"/>
      <w:r w:rsidR="00754C51" w:rsidRPr="00B152EA">
        <w:rPr>
          <w:rFonts w:ascii="Times New Roman" w:hAnsi="Times New Roman" w:cs="Times New Roman"/>
          <w:sz w:val="24"/>
          <w:szCs w:val="24"/>
        </w:rPr>
        <w:t xml:space="preserve">por Hidalgo e </w:t>
      </w:r>
      <w:proofErr w:type="spellStart"/>
      <w:r w:rsidR="00754C51" w:rsidRPr="00B152EA">
        <w:rPr>
          <w:rFonts w:ascii="Times New Roman" w:hAnsi="Times New Roman" w:cs="Times New Roman"/>
          <w:sz w:val="24"/>
          <w:szCs w:val="24"/>
        </w:rPr>
        <w:t>Feistel</w:t>
      </w:r>
      <w:proofErr w:type="spellEnd"/>
      <w:r w:rsidR="00754C51" w:rsidRPr="00B152EA">
        <w:rPr>
          <w:rFonts w:ascii="Times New Roman" w:hAnsi="Times New Roman" w:cs="Times New Roman"/>
          <w:sz w:val="24"/>
          <w:szCs w:val="24"/>
        </w:rPr>
        <w:t xml:space="preserve"> (2006).</w:t>
      </w:r>
      <w:r w:rsidR="00754C51" w:rsidRPr="00BD1F5C">
        <w:rPr>
          <w:rFonts w:ascii="Times New Roman" w:hAnsi="Times New Roman" w:cs="Times New Roman"/>
          <w:sz w:val="24"/>
          <w:szCs w:val="24"/>
        </w:rPr>
        <w:t xml:space="preserve"> </w:t>
      </w:r>
      <w:r w:rsidR="00745A34" w:rsidRPr="00BD1F5C">
        <w:rPr>
          <w:rFonts w:ascii="Times New Roman" w:hAnsi="Times New Roman" w:cs="Times New Roman"/>
          <w:sz w:val="24"/>
          <w:szCs w:val="24"/>
        </w:rPr>
        <w:t>Foram calculados</w:t>
      </w:r>
      <w:r w:rsidR="00754C51" w:rsidRPr="00BD1F5C">
        <w:rPr>
          <w:rFonts w:ascii="Times New Roman" w:hAnsi="Times New Roman" w:cs="Times New Roman"/>
          <w:sz w:val="24"/>
          <w:szCs w:val="24"/>
        </w:rPr>
        <w:t xml:space="preserve"> os requisitos diretos e indiretos dos </w:t>
      </w:r>
      <w:r w:rsidR="00754C51" w:rsidRPr="00BD1F5C">
        <w:rPr>
          <w:rFonts w:ascii="Times New Roman" w:hAnsi="Times New Roman"/>
          <w:sz w:val="24"/>
          <w:szCs w:val="24"/>
        </w:rPr>
        <w:t>fatores de produção</w:t>
      </w:r>
      <w:r w:rsidR="00754C51" w:rsidRPr="00BD1F5C">
        <w:rPr>
          <w:rFonts w:ascii="Times New Roman" w:hAnsi="Times New Roman" w:cs="Times New Roman"/>
          <w:sz w:val="24"/>
          <w:szCs w:val="24"/>
        </w:rPr>
        <w:t xml:space="preserve"> em cada setor</w:t>
      </w:r>
      <w:r w:rsidR="00745A34" w:rsidRPr="00BD1F5C">
        <w:rPr>
          <w:rFonts w:ascii="Times New Roman" w:hAnsi="Times New Roman" w:cs="Times New Roman"/>
          <w:sz w:val="24"/>
          <w:szCs w:val="24"/>
        </w:rPr>
        <w:t xml:space="preserve"> e a</w:t>
      </w:r>
      <w:r w:rsidR="00754C51" w:rsidRPr="00BD1F5C">
        <w:rPr>
          <w:rFonts w:ascii="Times New Roman" w:hAnsi="Times New Roman" w:cs="Times New Roman"/>
          <w:sz w:val="24"/>
          <w:szCs w:val="24"/>
        </w:rPr>
        <w:t xml:space="preserve"> classificação dos produtos segundo as intens</w:t>
      </w:r>
      <w:r w:rsidR="00251B70" w:rsidRPr="00BD1F5C">
        <w:rPr>
          <w:rFonts w:ascii="Times New Roman" w:hAnsi="Times New Roman" w:cs="Times New Roman"/>
          <w:sz w:val="24"/>
          <w:szCs w:val="24"/>
        </w:rPr>
        <w:t xml:space="preserve">idades de fatores </w:t>
      </w:r>
      <w:r w:rsidR="00754C51" w:rsidRPr="00BD1F5C">
        <w:rPr>
          <w:rFonts w:ascii="Times New Roman" w:hAnsi="Times New Roman" w:cs="Times New Roman"/>
          <w:sz w:val="24"/>
          <w:szCs w:val="24"/>
        </w:rPr>
        <w:t xml:space="preserve">com base no método dos Triângulos de </w:t>
      </w:r>
      <w:r w:rsidR="00754C51" w:rsidRPr="00E75503">
        <w:rPr>
          <w:rFonts w:ascii="Times New Roman" w:hAnsi="Times New Roman" w:cs="Times New Roman"/>
          <w:sz w:val="24"/>
          <w:szCs w:val="24"/>
        </w:rPr>
        <w:t>Dotações</w:t>
      </w:r>
      <w:r w:rsidR="00E75503" w:rsidRPr="00C80A6F">
        <w:rPr>
          <w:rFonts w:ascii="Times New Roman" w:hAnsi="Times New Roman" w:cs="Times New Roman"/>
          <w:b/>
          <w:color w:val="00B050"/>
          <w:sz w:val="24"/>
          <w:szCs w:val="24"/>
        </w:rPr>
        <w:t>.</w:t>
      </w:r>
      <w:r w:rsidR="00754C51" w:rsidRPr="00C80A6F">
        <w:rPr>
          <w:rFonts w:ascii="Times New Roman" w:hAnsi="Times New Roman" w:cs="Times New Roman"/>
          <w:b/>
          <w:strike/>
          <w:color w:val="00B050"/>
          <w:sz w:val="24"/>
          <w:szCs w:val="24"/>
        </w:rPr>
        <w:t xml:space="preserve"> </w:t>
      </w:r>
      <w:proofErr w:type="gramStart"/>
      <w:r w:rsidR="00754C51" w:rsidRPr="00C80A6F">
        <w:rPr>
          <w:rFonts w:ascii="Times New Roman" w:hAnsi="Times New Roman" w:cs="Times New Roman"/>
          <w:b/>
          <w:strike/>
          <w:color w:val="00B050"/>
          <w:sz w:val="24"/>
          <w:szCs w:val="24"/>
        </w:rPr>
        <w:t>desenvolvido</w:t>
      </w:r>
      <w:proofErr w:type="gramEnd"/>
      <w:r w:rsidR="00754C51" w:rsidRPr="00C80A6F">
        <w:rPr>
          <w:rFonts w:ascii="Times New Roman" w:hAnsi="Times New Roman" w:cs="Times New Roman"/>
          <w:b/>
          <w:strike/>
          <w:color w:val="00B050"/>
          <w:sz w:val="24"/>
          <w:szCs w:val="24"/>
        </w:rPr>
        <w:t xml:space="preserve"> por </w:t>
      </w:r>
      <w:proofErr w:type="spellStart"/>
      <w:r w:rsidR="00754C51" w:rsidRPr="00C80A6F">
        <w:rPr>
          <w:rFonts w:ascii="Times New Roman" w:hAnsi="Times New Roman" w:cs="Times New Roman"/>
          <w:b/>
          <w:strike/>
          <w:color w:val="00B050"/>
          <w:sz w:val="24"/>
          <w:szCs w:val="24"/>
        </w:rPr>
        <w:t>Leamer</w:t>
      </w:r>
      <w:proofErr w:type="spellEnd"/>
      <w:r w:rsidR="00754C51" w:rsidRPr="00C80A6F">
        <w:rPr>
          <w:rFonts w:ascii="Times New Roman" w:hAnsi="Times New Roman" w:cs="Times New Roman"/>
          <w:b/>
          <w:strike/>
          <w:color w:val="00B050"/>
          <w:sz w:val="24"/>
          <w:szCs w:val="24"/>
        </w:rPr>
        <w:t xml:space="preserve"> (1987) e adaptado por </w:t>
      </w:r>
      <w:proofErr w:type="spellStart"/>
      <w:r w:rsidR="00754C51" w:rsidRPr="00C80A6F">
        <w:rPr>
          <w:rFonts w:ascii="Times New Roman" w:hAnsi="Times New Roman" w:cs="Times New Roman"/>
          <w:b/>
          <w:strike/>
          <w:color w:val="00B050"/>
          <w:sz w:val="24"/>
          <w:szCs w:val="24"/>
        </w:rPr>
        <w:t>Londero</w:t>
      </w:r>
      <w:proofErr w:type="spellEnd"/>
      <w:r w:rsidR="00754C51" w:rsidRPr="00C80A6F">
        <w:rPr>
          <w:rFonts w:ascii="Times New Roman" w:hAnsi="Times New Roman" w:cs="Times New Roman"/>
          <w:b/>
          <w:strike/>
          <w:color w:val="00B050"/>
          <w:sz w:val="24"/>
          <w:szCs w:val="24"/>
        </w:rPr>
        <w:t xml:space="preserve"> e </w:t>
      </w:r>
      <w:proofErr w:type="spellStart"/>
      <w:r w:rsidR="00754C51" w:rsidRPr="00C80A6F">
        <w:rPr>
          <w:rFonts w:ascii="Times New Roman" w:hAnsi="Times New Roman" w:cs="Times New Roman"/>
          <w:b/>
          <w:strike/>
          <w:color w:val="00B050"/>
          <w:sz w:val="24"/>
          <w:szCs w:val="24"/>
        </w:rPr>
        <w:t>Teitel</w:t>
      </w:r>
      <w:proofErr w:type="spellEnd"/>
      <w:r w:rsidR="00754C51" w:rsidRPr="00C80A6F">
        <w:rPr>
          <w:rFonts w:ascii="Times New Roman" w:hAnsi="Times New Roman" w:cs="Times New Roman"/>
          <w:b/>
          <w:strike/>
          <w:color w:val="00B050"/>
          <w:sz w:val="24"/>
          <w:szCs w:val="24"/>
        </w:rPr>
        <w:t xml:space="preserve"> (1992). </w:t>
      </w:r>
      <w:r w:rsidR="00754C51" w:rsidRPr="00BD1F5C">
        <w:rPr>
          <w:rFonts w:ascii="Times New Roman" w:hAnsi="Times New Roman" w:cs="Times New Roman"/>
          <w:sz w:val="24"/>
          <w:szCs w:val="24"/>
        </w:rPr>
        <w:t xml:space="preserve">Os resultados </w:t>
      </w:r>
      <w:r w:rsidR="00745A34" w:rsidRPr="00BD1F5C">
        <w:rPr>
          <w:rFonts w:ascii="Times New Roman" w:hAnsi="Times New Roman" w:cs="Times New Roman"/>
          <w:sz w:val="24"/>
          <w:szCs w:val="24"/>
        </w:rPr>
        <w:t>revela</w:t>
      </w:r>
      <w:r w:rsidR="00251B70" w:rsidRPr="00BD1F5C">
        <w:rPr>
          <w:rFonts w:ascii="Times New Roman" w:hAnsi="Times New Roman" w:cs="Times New Roman"/>
          <w:sz w:val="24"/>
          <w:szCs w:val="24"/>
        </w:rPr>
        <w:t>ra</w:t>
      </w:r>
      <w:r w:rsidR="00745A34" w:rsidRPr="00BD1F5C">
        <w:rPr>
          <w:rFonts w:ascii="Times New Roman" w:hAnsi="Times New Roman" w:cs="Times New Roman"/>
          <w:sz w:val="24"/>
          <w:szCs w:val="24"/>
        </w:rPr>
        <w:t>m</w:t>
      </w:r>
      <w:r w:rsidR="00251B70" w:rsidRPr="00BD1F5C">
        <w:rPr>
          <w:rFonts w:ascii="Times New Roman" w:hAnsi="Times New Roman" w:cs="Times New Roman"/>
          <w:sz w:val="24"/>
          <w:szCs w:val="24"/>
        </w:rPr>
        <w:t xml:space="preserve"> que o Ceará</w:t>
      </w:r>
      <w:r w:rsidR="00BD1F5C" w:rsidRPr="00BD1F5C">
        <w:rPr>
          <w:rFonts w:ascii="Times New Roman" w:hAnsi="Times New Roman" w:cs="Times New Roman"/>
          <w:sz w:val="24"/>
          <w:szCs w:val="24"/>
        </w:rPr>
        <w:t xml:space="preserve"> </w:t>
      </w:r>
      <w:r w:rsidR="00754C51" w:rsidRPr="00BD1F5C">
        <w:rPr>
          <w:rFonts w:ascii="Times New Roman" w:hAnsi="Times New Roman" w:cs="Times New Roman"/>
          <w:sz w:val="24"/>
          <w:szCs w:val="24"/>
        </w:rPr>
        <w:t xml:space="preserve">apresenta grande parte das exportações </w:t>
      </w:r>
      <w:r w:rsidR="00754C51" w:rsidRPr="00E04580">
        <w:rPr>
          <w:rFonts w:ascii="Times New Roman" w:hAnsi="Times New Roman" w:cs="Times New Roman"/>
          <w:sz w:val="24"/>
          <w:szCs w:val="24"/>
        </w:rPr>
        <w:t>intensivas em trabalho e as importações intensi</w:t>
      </w:r>
      <w:r w:rsidR="00E74C77" w:rsidRPr="00E04580">
        <w:rPr>
          <w:rFonts w:ascii="Times New Roman" w:hAnsi="Times New Roman" w:cs="Times New Roman"/>
          <w:sz w:val="24"/>
          <w:szCs w:val="24"/>
        </w:rPr>
        <w:t>vas em capital</w:t>
      </w:r>
      <w:r w:rsidR="000A4D25" w:rsidRPr="00E04580">
        <w:rPr>
          <w:rFonts w:ascii="Times New Roman" w:hAnsi="Times New Roman" w:cs="Times New Roman"/>
          <w:sz w:val="24"/>
          <w:szCs w:val="24"/>
        </w:rPr>
        <w:t>,</w:t>
      </w:r>
      <w:r w:rsidR="00754C51" w:rsidRPr="00E04580">
        <w:rPr>
          <w:rFonts w:ascii="Times New Roman" w:hAnsi="Times New Roman" w:cs="Times New Roman"/>
          <w:sz w:val="24"/>
          <w:szCs w:val="24"/>
        </w:rPr>
        <w:t xml:space="preserve"> </w:t>
      </w:r>
      <w:r w:rsidR="00E74C77" w:rsidRPr="00E04580">
        <w:rPr>
          <w:rFonts w:ascii="Times New Roman" w:hAnsi="Times New Roman" w:cs="Times New Roman"/>
          <w:sz w:val="24"/>
          <w:szCs w:val="24"/>
        </w:rPr>
        <w:t>na maioria dos</w:t>
      </w:r>
      <w:r w:rsidR="00B00641">
        <w:rPr>
          <w:rFonts w:ascii="Times New Roman" w:hAnsi="Times New Roman" w:cs="Times New Roman"/>
          <w:sz w:val="24"/>
          <w:szCs w:val="24"/>
        </w:rPr>
        <w:t xml:space="preserve"> anos, </w:t>
      </w:r>
      <w:r w:rsidR="00251B70" w:rsidRPr="00E04580">
        <w:rPr>
          <w:rFonts w:ascii="Times New Roman" w:hAnsi="Times New Roman" w:cs="Times New Roman"/>
          <w:sz w:val="24"/>
          <w:szCs w:val="24"/>
        </w:rPr>
        <w:t>corroborando as ideias de vantagens comparativas do</w:t>
      </w:r>
      <w:r w:rsidR="00754C51" w:rsidRPr="00E04580">
        <w:rPr>
          <w:rFonts w:ascii="Times New Roman" w:hAnsi="Times New Roman" w:cs="Times New Roman"/>
          <w:sz w:val="24"/>
          <w:szCs w:val="24"/>
        </w:rPr>
        <w:t xml:space="preserve"> modelo de </w:t>
      </w:r>
      <w:proofErr w:type="spellStart"/>
      <w:r w:rsidR="00754C51" w:rsidRPr="00E04580">
        <w:rPr>
          <w:rFonts w:ascii="Times New Roman" w:hAnsi="Times New Roman" w:cs="Times New Roman"/>
          <w:sz w:val="24"/>
          <w:szCs w:val="24"/>
        </w:rPr>
        <w:t>Heckscher</w:t>
      </w:r>
      <w:proofErr w:type="spellEnd"/>
      <w:r w:rsidR="00754C51" w:rsidRPr="00E04580">
        <w:rPr>
          <w:rFonts w:ascii="Times New Roman" w:hAnsi="Times New Roman" w:cs="Times New Roman"/>
          <w:sz w:val="24"/>
          <w:szCs w:val="24"/>
        </w:rPr>
        <w:t>-</w:t>
      </w:r>
      <w:proofErr w:type="gramStart"/>
      <w:r w:rsidR="00754C51" w:rsidRPr="00E04580">
        <w:rPr>
          <w:rFonts w:ascii="Times New Roman" w:hAnsi="Times New Roman" w:cs="Times New Roman"/>
          <w:sz w:val="24"/>
          <w:szCs w:val="24"/>
        </w:rPr>
        <w:t>Ohlin.</w:t>
      </w:r>
      <w:commentRangeEnd w:id="1"/>
      <w:proofErr w:type="gramEnd"/>
      <w:r w:rsidR="00EC3470">
        <w:rPr>
          <w:rStyle w:val="Refdecomentrio"/>
        </w:rPr>
        <w:commentReference w:id="1"/>
      </w:r>
    </w:p>
    <w:p w:rsidR="00754C51" w:rsidRPr="00AF38BB" w:rsidRDefault="00754C51" w:rsidP="00317BEC">
      <w:pPr>
        <w:spacing w:after="0" w:line="240" w:lineRule="auto"/>
        <w:jc w:val="both"/>
        <w:rPr>
          <w:rFonts w:ascii="Times New Roman" w:hAnsi="Times New Roman" w:cs="Times New Roman"/>
          <w:sz w:val="24"/>
          <w:szCs w:val="24"/>
          <w:lang w:val="en-US"/>
        </w:rPr>
      </w:pPr>
      <w:r w:rsidRPr="007B7638">
        <w:rPr>
          <w:rFonts w:ascii="Times New Roman" w:hAnsi="Times New Roman" w:cs="Times New Roman"/>
          <w:b/>
          <w:sz w:val="24"/>
          <w:szCs w:val="24"/>
        </w:rPr>
        <w:t>Palavras-chave:</w:t>
      </w:r>
      <w:r w:rsidR="00BD1F5C">
        <w:rPr>
          <w:rFonts w:ascii="Times New Roman" w:hAnsi="Times New Roman" w:cs="Times New Roman"/>
          <w:b/>
          <w:sz w:val="24"/>
          <w:szCs w:val="24"/>
        </w:rPr>
        <w:t xml:space="preserve"> </w:t>
      </w:r>
      <w:proofErr w:type="spellStart"/>
      <w:r w:rsidR="00317BEC">
        <w:rPr>
          <w:rFonts w:ascii="Times New Roman" w:hAnsi="Times New Roman" w:cs="Times New Roman"/>
          <w:sz w:val="24"/>
          <w:szCs w:val="24"/>
        </w:rPr>
        <w:t>Heckscher</w:t>
      </w:r>
      <w:proofErr w:type="spellEnd"/>
      <w:r w:rsidR="00317BEC">
        <w:rPr>
          <w:rFonts w:ascii="Times New Roman" w:hAnsi="Times New Roman" w:cs="Times New Roman"/>
          <w:sz w:val="24"/>
          <w:szCs w:val="24"/>
        </w:rPr>
        <w:t xml:space="preserve">-Ohlin. Matriz insumo-produto. Triângulos de dotações. Comércio internacional do Ceará. </w:t>
      </w:r>
      <w:proofErr w:type="spellStart"/>
      <w:proofErr w:type="gramStart"/>
      <w:r w:rsidR="00317BEC" w:rsidRPr="00AF38BB">
        <w:rPr>
          <w:rFonts w:ascii="Times New Roman" w:hAnsi="Times New Roman" w:cs="Times New Roman"/>
          <w:sz w:val="24"/>
          <w:szCs w:val="24"/>
          <w:lang w:val="en-US"/>
        </w:rPr>
        <w:t>Vantagem</w:t>
      </w:r>
      <w:proofErr w:type="spellEnd"/>
      <w:r w:rsidR="00317BEC" w:rsidRPr="00AF38BB">
        <w:rPr>
          <w:rFonts w:ascii="Times New Roman" w:hAnsi="Times New Roman" w:cs="Times New Roman"/>
          <w:sz w:val="24"/>
          <w:szCs w:val="24"/>
          <w:lang w:val="en-US"/>
        </w:rPr>
        <w:t xml:space="preserve"> </w:t>
      </w:r>
      <w:proofErr w:type="spellStart"/>
      <w:r w:rsidR="00317BEC" w:rsidRPr="00AF38BB">
        <w:rPr>
          <w:rFonts w:ascii="Times New Roman" w:hAnsi="Times New Roman" w:cs="Times New Roman"/>
          <w:sz w:val="24"/>
          <w:szCs w:val="24"/>
          <w:lang w:val="en-US"/>
        </w:rPr>
        <w:t>comparativa</w:t>
      </w:r>
      <w:proofErr w:type="spellEnd"/>
      <w:r w:rsidR="00317BEC" w:rsidRPr="00AF38BB">
        <w:rPr>
          <w:rFonts w:ascii="Times New Roman" w:hAnsi="Times New Roman" w:cs="Times New Roman"/>
          <w:sz w:val="24"/>
          <w:szCs w:val="24"/>
          <w:lang w:val="en-US"/>
        </w:rPr>
        <w:t xml:space="preserve"> </w:t>
      </w:r>
      <w:proofErr w:type="spellStart"/>
      <w:r w:rsidR="00317BEC" w:rsidRPr="00AF38BB">
        <w:rPr>
          <w:rFonts w:ascii="Times New Roman" w:hAnsi="Times New Roman" w:cs="Times New Roman"/>
          <w:sz w:val="24"/>
          <w:szCs w:val="24"/>
          <w:lang w:val="en-US"/>
        </w:rPr>
        <w:t>r</w:t>
      </w:r>
      <w:r w:rsidRPr="00AF38BB">
        <w:rPr>
          <w:rFonts w:ascii="Times New Roman" w:hAnsi="Times New Roman" w:cs="Times New Roman"/>
          <w:sz w:val="24"/>
          <w:szCs w:val="24"/>
          <w:lang w:val="en-US"/>
        </w:rPr>
        <w:t>evelada</w:t>
      </w:r>
      <w:proofErr w:type="spellEnd"/>
      <w:r w:rsidRPr="00AF38BB">
        <w:rPr>
          <w:rFonts w:ascii="Times New Roman" w:hAnsi="Times New Roman" w:cs="Times New Roman"/>
          <w:sz w:val="24"/>
          <w:szCs w:val="24"/>
          <w:lang w:val="en-US"/>
        </w:rPr>
        <w:t>.</w:t>
      </w:r>
      <w:proofErr w:type="gramEnd"/>
    </w:p>
    <w:p w:rsidR="00251B70" w:rsidRPr="00294FE2" w:rsidRDefault="00251B70" w:rsidP="00317BEC">
      <w:pPr>
        <w:spacing w:after="0" w:line="240" w:lineRule="auto"/>
        <w:jc w:val="both"/>
        <w:rPr>
          <w:rFonts w:ascii="Times New Roman" w:hAnsi="Times New Roman" w:cs="Times New Roman"/>
          <w:sz w:val="24"/>
          <w:szCs w:val="24"/>
          <w:lang w:val="en-US"/>
        </w:rPr>
      </w:pPr>
      <w:proofErr w:type="spellStart"/>
      <w:r w:rsidRPr="00294FE2">
        <w:rPr>
          <w:rFonts w:ascii="Times New Roman" w:hAnsi="Times New Roman" w:cs="Times New Roman"/>
          <w:sz w:val="24"/>
          <w:szCs w:val="24"/>
          <w:lang w:val="en-US"/>
        </w:rPr>
        <w:t>JEL</w:t>
      </w:r>
      <w:r w:rsidR="0018763D" w:rsidRPr="00294FE2">
        <w:rPr>
          <w:rFonts w:ascii="Times New Roman" w:hAnsi="Times New Roman" w:cs="Times New Roman"/>
          <w:sz w:val="24"/>
          <w:szCs w:val="24"/>
          <w:lang w:val="en-US"/>
        </w:rPr>
        <w:t>classification</w:t>
      </w:r>
      <w:proofErr w:type="spellEnd"/>
      <w:r w:rsidR="0018763D" w:rsidRPr="00294FE2">
        <w:rPr>
          <w:rFonts w:ascii="Times New Roman" w:hAnsi="Times New Roman" w:cs="Times New Roman"/>
          <w:sz w:val="24"/>
          <w:szCs w:val="24"/>
          <w:lang w:val="en-US"/>
        </w:rPr>
        <w:t>:</w:t>
      </w:r>
      <w:r w:rsidR="002A32BC" w:rsidRPr="00294FE2">
        <w:rPr>
          <w:rFonts w:ascii="Times New Roman" w:hAnsi="Times New Roman" w:cs="Times New Roman"/>
          <w:sz w:val="24"/>
          <w:szCs w:val="24"/>
          <w:lang w:val="en-US"/>
        </w:rPr>
        <w:t xml:space="preserve"> F11 (Neoclassical Model of Trade)</w:t>
      </w:r>
      <w:r w:rsidR="00317BEC" w:rsidRPr="00294FE2">
        <w:rPr>
          <w:rFonts w:ascii="Times New Roman" w:hAnsi="Times New Roman" w:cs="Times New Roman"/>
          <w:sz w:val="24"/>
          <w:szCs w:val="24"/>
          <w:lang w:val="en-US"/>
        </w:rPr>
        <w:t>.</w:t>
      </w:r>
    </w:p>
    <w:p w:rsidR="004D294C" w:rsidRPr="00294FE2" w:rsidRDefault="004D294C" w:rsidP="00F42918">
      <w:pPr>
        <w:spacing w:after="0" w:line="240" w:lineRule="auto"/>
        <w:rPr>
          <w:rFonts w:ascii="Times New Roman" w:hAnsi="Times New Roman" w:cs="Times New Roman"/>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097F32" w:rsidRPr="008B37A2" w:rsidRDefault="00097F32" w:rsidP="00F42918">
      <w:pPr>
        <w:spacing w:after="0" w:line="240" w:lineRule="auto"/>
        <w:rPr>
          <w:rFonts w:ascii="Times New Roman" w:hAnsi="Times New Roman" w:cs="Times New Roman"/>
          <w:b/>
          <w:sz w:val="24"/>
          <w:szCs w:val="24"/>
          <w:lang w:val="en-US"/>
        </w:rPr>
      </w:pPr>
      <w:r w:rsidRPr="008B37A2">
        <w:rPr>
          <w:rFonts w:ascii="Times New Roman" w:hAnsi="Times New Roman" w:cs="Times New Roman"/>
          <w:b/>
          <w:sz w:val="24"/>
          <w:szCs w:val="24"/>
          <w:lang w:val="en-US"/>
        </w:rPr>
        <w:t>ABSTRACT</w:t>
      </w:r>
    </w:p>
    <w:p w:rsidR="0018763D" w:rsidRPr="005E207E" w:rsidRDefault="0018763D" w:rsidP="00317BEC">
      <w:pPr>
        <w:spacing w:after="0" w:line="240" w:lineRule="auto"/>
        <w:jc w:val="both"/>
        <w:rPr>
          <w:rFonts w:ascii="Times New Roman" w:hAnsi="Times New Roman" w:cs="Times New Roman"/>
          <w:b/>
          <w:sz w:val="24"/>
          <w:szCs w:val="24"/>
          <w:lang w:val="en-US"/>
        </w:rPr>
      </w:pPr>
      <w:r w:rsidRPr="008B37A2">
        <w:rPr>
          <w:rFonts w:ascii="Times New Roman" w:hAnsi="Times New Roman" w:cs="Times New Roman"/>
          <w:sz w:val="24"/>
          <w:szCs w:val="24"/>
          <w:lang w:val="en-US"/>
        </w:rPr>
        <w:t>This pap</w:t>
      </w:r>
      <w:r w:rsidR="00B00641" w:rsidRPr="008B37A2">
        <w:rPr>
          <w:rFonts w:ascii="Times New Roman" w:hAnsi="Times New Roman" w:cs="Times New Roman"/>
          <w:sz w:val="24"/>
          <w:szCs w:val="24"/>
          <w:lang w:val="en-US"/>
        </w:rPr>
        <w:t>er aims to analyze the changes in</w:t>
      </w:r>
      <w:r w:rsidRPr="008B37A2">
        <w:rPr>
          <w:rFonts w:ascii="Times New Roman" w:hAnsi="Times New Roman" w:cs="Times New Roman"/>
          <w:sz w:val="24"/>
          <w:szCs w:val="24"/>
          <w:lang w:val="en-US"/>
        </w:rPr>
        <w:t xml:space="preserve"> </w:t>
      </w:r>
      <w:proofErr w:type="spellStart"/>
      <w:r w:rsidRPr="008B37A2">
        <w:rPr>
          <w:rFonts w:ascii="Times New Roman" w:hAnsi="Times New Roman" w:cs="Times New Roman"/>
          <w:sz w:val="24"/>
          <w:szCs w:val="24"/>
          <w:lang w:val="en-US"/>
        </w:rPr>
        <w:t>Ceará’s</w:t>
      </w:r>
      <w:proofErr w:type="spellEnd"/>
      <w:r w:rsidRPr="008B37A2">
        <w:rPr>
          <w:rFonts w:ascii="Times New Roman" w:hAnsi="Times New Roman" w:cs="Times New Roman"/>
          <w:sz w:val="24"/>
          <w:szCs w:val="24"/>
          <w:lang w:val="en-US"/>
        </w:rPr>
        <w:t xml:space="preserve"> foreign tr</w:t>
      </w:r>
      <w:r w:rsidR="00B00641" w:rsidRPr="008B37A2">
        <w:rPr>
          <w:rFonts w:ascii="Times New Roman" w:hAnsi="Times New Roman" w:cs="Times New Roman"/>
          <w:sz w:val="24"/>
          <w:szCs w:val="24"/>
          <w:lang w:val="en-US"/>
        </w:rPr>
        <w:t xml:space="preserve">ade </w:t>
      </w:r>
      <w:r w:rsidR="00B00641" w:rsidRPr="00AB6B88">
        <w:rPr>
          <w:rFonts w:ascii="Times New Roman" w:hAnsi="Times New Roman" w:cs="Times New Roman"/>
          <w:sz w:val="24"/>
          <w:szCs w:val="24"/>
          <w:lang w:val="en-US"/>
        </w:rPr>
        <w:t xml:space="preserve">during the period 1997-2012,  in terms of use of the available productive </w:t>
      </w:r>
      <w:commentRangeStart w:id="11"/>
      <w:r w:rsidR="00B00641" w:rsidRPr="00AB6B88">
        <w:rPr>
          <w:rFonts w:ascii="Times New Roman" w:hAnsi="Times New Roman" w:cs="Times New Roman"/>
          <w:sz w:val="24"/>
          <w:szCs w:val="24"/>
          <w:lang w:val="en-US"/>
        </w:rPr>
        <w:t>resourc</w:t>
      </w:r>
      <w:r w:rsidR="008B37A2" w:rsidRPr="00E75503">
        <w:rPr>
          <w:rFonts w:ascii="Times New Roman" w:hAnsi="Times New Roman" w:cs="Times New Roman"/>
          <w:strike/>
          <w:color w:val="00B050"/>
          <w:sz w:val="24"/>
          <w:szCs w:val="24"/>
          <w:lang w:val="en-US"/>
        </w:rPr>
        <w:t>000000000000000000000000000000000</w:t>
      </w:r>
      <w:r w:rsidR="00B00641" w:rsidRPr="00AB6B88">
        <w:rPr>
          <w:rFonts w:ascii="Times New Roman" w:hAnsi="Times New Roman" w:cs="Times New Roman"/>
          <w:sz w:val="24"/>
          <w:szCs w:val="24"/>
          <w:lang w:val="en-US"/>
        </w:rPr>
        <w:t>es</w:t>
      </w:r>
      <w:commentRangeEnd w:id="11"/>
      <w:r w:rsidR="00C80A6F">
        <w:rPr>
          <w:rStyle w:val="Refdecomentrio"/>
        </w:rPr>
        <w:commentReference w:id="11"/>
      </w:r>
      <w:r w:rsidR="006724BE" w:rsidRPr="00AB6B88">
        <w:rPr>
          <w:rFonts w:ascii="Times New Roman" w:hAnsi="Times New Roman" w:cs="Times New Roman"/>
          <w:sz w:val="24"/>
          <w:szCs w:val="24"/>
          <w:lang w:val="en-US"/>
        </w:rPr>
        <w:t xml:space="preserve">, trying  to answer if </w:t>
      </w:r>
      <w:proofErr w:type="spellStart"/>
      <w:r w:rsidR="006724BE" w:rsidRPr="00AB6B88">
        <w:rPr>
          <w:rFonts w:ascii="Times New Roman" w:hAnsi="Times New Roman" w:cs="Times New Roman"/>
          <w:sz w:val="24"/>
          <w:szCs w:val="24"/>
          <w:lang w:val="en-US"/>
        </w:rPr>
        <w:t>Hec</w:t>
      </w:r>
      <w:r w:rsidR="00ED050A" w:rsidRPr="00AB6B88">
        <w:rPr>
          <w:rFonts w:ascii="Times New Roman" w:hAnsi="Times New Roman" w:cs="Times New Roman"/>
          <w:sz w:val="24"/>
          <w:szCs w:val="24"/>
          <w:lang w:val="en-US"/>
        </w:rPr>
        <w:t>kscher</w:t>
      </w:r>
      <w:proofErr w:type="spellEnd"/>
      <w:r w:rsidR="00ED050A" w:rsidRPr="00AB6B88">
        <w:rPr>
          <w:rFonts w:ascii="Times New Roman" w:hAnsi="Times New Roman" w:cs="Times New Roman"/>
          <w:sz w:val="24"/>
          <w:szCs w:val="24"/>
          <w:lang w:val="en-US"/>
        </w:rPr>
        <w:t>-</w:t>
      </w:r>
      <w:r w:rsidR="006724BE" w:rsidRPr="00AB6B88">
        <w:rPr>
          <w:rFonts w:ascii="Times New Roman" w:hAnsi="Times New Roman" w:cs="Times New Roman"/>
          <w:sz w:val="24"/>
          <w:szCs w:val="24"/>
          <w:lang w:val="en-US"/>
        </w:rPr>
        <w:t xml:space="preserve">Ohlin model </w:t>
      </w:r>
      <w:r w:rsidR="00102051" w:rsidRPr="00AB6B88">
        <w:rPr>
          <w:rFonts w:ascii="Times New Roman" w:hAnsi="Times New Roman" w:cs="Times New Roman"/>
          <w:sz w:val="24"/>
          <w:szCs w:val="24"/>
          <w:lang w:val="en-US"/>
        </w:rPr>
        <w:t xml:space="preserve"> explains</w:t>
      </w:r>
      <w:r w:rsidR="006724BE" w:rsidRPr="00AB6B88">
        <w:rPr>
          <w:rFonts w:ascii="Times New Roman" w:hAnsi="Times New Roman" w:cs="Times New Roman"/>
          <w:sz w:val="24"/>
          <w:szCs w:val="24"/>
          <w:lang w:val="en-US"/>
        </w:rPr>
        <w:t xml:space="preserve"> </w:t>
      </w:r>
      <w:proofErr w:type="spellStart"/>
      <w:r w:rsidR="006724BE" w:rsidRPr="00AB6B88">
        <w:rPr>
          <w:rFonts w:ascii="Times New Roman" w:hAnsi="Times New Roman" w:cs="Times New Roman"/>
          <w:sz w:val="24"/>
          <w:szCs w:val="24"/>
          <w:lang w:val="en-US"/>
        </w:rPr>
        <w:t>Ceará’s</w:t>
      </w:r>
      <w:proofErr w:type="spellEnd"/>
      <w:r w:rsidR="006724BE" w:rsidRPr="00AB6B88">
        <w:rPr>
          <w:rFonts w:ascii="Times New Roman" w:hAnsi="Times New Roman" w:cs="Times New Roman"/>
          <w:sz w:val="24"/>
          <w:szCs w:val="24"/>
          <w:lang w:val="en-US"/>
        </w:rPr>
        <w:t xml:space="preserve"> international trade</w:t>
      </w:r>
      <w:r w:rsidR="00102051" w:rsidRPr="00AB6B88">
        <w:rPr>
          <w:rFonts w:ascii="Times New Roman" w:hAnsi="Times New Roman" w:cs="Times New Roman"/>
          <w:sz w:val="24"/>
          <w:szCs w:val="24"/>
          <w:lang w:val="en-US"/>
        </w:rPr>
        <w:t xml:space="preserve"> trajectory</w:t>
      </w:r>
      <w:r w:rsidR="006724BE" w:rsidRPr="00AB6B88">
        <w:rPr>
          <w:rFonts w:ascii="Times New Roman" w:hAnsi="Times New Roman" w:cs="Times New Roman"/>
          <w:sz w:val="24"/>
          <w:szCs w:val="24"/>
          <w:lang w:val="en-US"/>
        </w:rPr>
        <w:t xml:space="preserve">. </w:t>
      </w:r>
      <w:r w:rsidRPr="00AB6B88">
        <w:rPr>
          <w:rFonts w:ascii="Times New Roman" w:hAnsi="Times New Roman" w:cs="Times New Roman"/>
          <w:sz w:val="24"/>
          <w:szCs w:val="24"/>
          <w:lang w:val="en-US"/>
        </w:rPr>
        <w:t>According</w:t>
      </w:r>
      <w:r w:rsidRPr="006724BE">
        <w:rPr>
          <w:rFonts w:ascii="Times New Roman" w:hAnsi="Times New Roman" w:cs="Times New Roman"/>
          <w:sz w:val="24"/>
          <w:szCs w:val="24"/>
          <w:lang w:val="en-US"/>
        </w:rPr>
        <w:t xml:space="preserve"> to the </w:t>
      </w:r>
      <w:proofErr w:type="spellStart"/>
      <w:r w:rsidRPr="006724BE">
        <w:rPr>
          <w:rFonts w:ascii="Times New Roman" w:hAnsi="Times New Roman" w:cs="Times New Roman"/>
          <w:sz w:val="24"/>
          <w:szCs w:val="24"/>
          <w:lang w:val="en-US"/>
        </w:rPr>
        <w:t>Heckscher</w:t>
      </w:r>
      <w:proofErr w:type="spellEnd"/>
      <w:r w:rsidRPr="006724BE">
        <w:rPr>
          <w:rFonts w:ascii="Times New Roman" w:hAnsi="Times New Roman" w:cs="Times New Roman"/>
          <w:sz w:val="24"/>
          <w:szCs w:val="24"/>
          <w:lang w:val="en-US"/>
        </w:rPr>
        <w:t>-Ohlin Model, variation in the factor endowments play</w:t>
      </w:r>
      <w:r w:rsidR="00986AB7" w:rsidRPr="006724BE">
        <w:rPr>
          <w:rFonts w:ascii="Times New Roman" w:hAnsi="Times New Roman" w:cs="Times New Roman"/>
          <w:sz w:val="24"/>
          <w:szCs w:val="24"/>
          <w:lang w:val="en-US"/>
        </w:rPr>
        <w:t>s</w:t>
      </w:r>
      <w:r w:rsidRPr="006724BE">
        <w:rPr>
          <w:rFonts w:ascii="Times New Roman" w:hAnsi="Times New Roman" w:cs="Times New Roman"/>
          <w:sz w:val="24"/>
          <w:szCs w:val="24"/>
          <w:lang w:val="en-US"/>
        </w:rPr>
        <w:t xml:space="preserve"> a key role in the pattern of international trade,</w:t>
      </w:r>
      <w:r w:rsidRPr="005E207E">
        <w:rPr>
          <w:rFonts w:ascii="Times New Roman" w:hAnsi="Times New Roman" w:cs="Times New Roman"/>
          <w:sz w:val="24"/>
          <w:szCs w:val="24"/>
          <w:lang w:val="en-US"/>
        </w:rPr>
        <w:t xml:space="preserve"> so this paper applies an empirical test from the perspective of the </w:t>
      </w:r>
      <w:proofErr w:type="spellStart"/>
      <w:r w:rsidRPr="005E207E">
        <w:rPr>
          <w:rFonts w:ascii="Times New Roman" w:hAnsi="Times New Roman" w:cs="Times New Roman"/>
          <w:sz w:val="24"/>
          <w:szCs w:val="24"/>
          <w:lang w:val="en-US"/>
        </w:rPr>
        <w:t>Heckscher</w:t>
      </w:r>
      <w:proofErr w:type="spellEnd"/>
      <w:r w:rsidRPr="005E207E">
        <w:rPr>
          <w:rFonts w:ascii="Times New Roman" w:hAnsi="Times New Roman" w:cs="Times New Roman"/>
          <w:sz w:val="24"/>
          <w:szCs w:val="24"/>
          <w:lang w:val="en-US"/>
        </w:rPr>
        <w:t>-Ohlin Model. To this end, it was applied the techn</w:t>
      </w:r>
      <w:r w:rsidR="00986AB7" w:rsidRPr="005E207E">
        <w:rPr>
          <w:rFonts w:ascii="Times New Roman" w:hAnsi="Times New Roman" w:cs="Times New Roman"/>
          <w:sz w:val="24"/>
          <w:szCs w:val="24"/>
          <w:lang w:val="en-US"/>
        </w:rPr>
        <w:t xml:space="preserve">ique of input-output, with the </w:t>
      </w:r>
      <w:r w:rsidRPr="005E207E">
        <w:rPr>
          <w:rFonts w:ascii="Times New Roman" w:hAnsi="Times New Roman" w:cs="Times New Roman"/>
          <w:sz w:val="24"/>
          <w:szCs w:val="24"/>
          <w:lang w:val="en-US"/>
        </w:rPr>
        <w:t xml:space="preserve">three factors of production: labor, capital and natural resources </w:t>
      </w:r>
      <w:proofErr w:type="gramStart"/>
      <w:r w:rsidRPr="005E207E">
        <w:rPr>
          <w:rFonts w:ascii="Times New Roman" w:hAnsi="Times New Roman" w:cs="Times New Roman"/>
          <w:sz w:val="24"/>
          <w:szCs w:val="24"/>
          <w:lang w:val="en-US"/>
        </w:rPr>
        <w:t>This</w:t>
      </w:r>
      <w:proofErr w:type="gramEnd"/>
      <w:r w:rsidRPr="005E207E">
        <w:rPr>
          <w:rFonts w:ascii="Times New Roman" w:hAnsi="Times New Roman" w:cs="Times New Roman"/>
          <w:sz w:val="24"/>
          <w:szCs w:val="24"/>
          <w:lang w:val="en-US"/>
        </w:rPr>
        <w:t xml:space="preserve"> approach is compatible with the version of the model with three factors tested by Hidalgo and </w:t>
      </w:r>
      <w:proofErr w:type="spellStart"/>
      <w:r w:rsidRPr="005E207E">
        <w:rPr>
          <w:rFonts w:ascii="Times New Roman" w:hAnsi="Times New Roman" w:cs="Times New Roman"/>
          <w:sz w:val="24"/>
          <w:szCs w:val="24"/>
          <w:lang w:val="en-US"/>
        </w:rPr>
        <w:t>Feistel</w:t>
      </w:r>
      <w:proofErr w:type="spellEnd"/>
      <w:r w:rsidRPr="005E207E">
        <w:rPr>
          <w:rFonts w:ascii="Times New Roman" w:hAnsi="Times New Roman" w:cs="Times New Roman"/>
          <w:sz w:val="24"/>
          <w:szCs w:val="24"/>
          <w:lang w:val="en-US"/>
        </w:rPr>
        <w:t xml:space="preserve"> (2006). The direct and indirect requirements of production factors were calculated in each sector and the classification of products according to the intensities of factors was based on the method of Triangles Appropriations </w:t>
      </w:r>
      <w:r w:rsidRPr="00C80A6F">
        <w:rPr>
          <w:rFonts w:ascii="Times New Roman" w:hAnsi="Times New Roman" w:cs="Times New Roman"/>
          <w:b/>
          <w:strike/>
          <w:color w:val="00B050"/>
          <w:sz w:val="24"/>
          <w:szCs w:val="24"/>
          <w:lang w:val="en-US"/>
        </w:rPr>
        <w:t xml:space="preserve">developed by Learner (1987) and adapted by </w:t>
      </w:r>
      <w:commentRangeStart w:id="12"/>
      <w:proofErr w:type="spellStart"/>
      <w:r w:rsidRPr="00C80A6F">
        <w:rPr>
          <w:rFonts w:ascii="Times New Roman" w:hAnsi="Times New Roman" w:cs="Times New Roman"/>
          <w:b/>
          <w:strike/>
          <w:color w:val="00B050"/>
          <w:sz w:val="24"/>
          <w:szCs w:val="24"/>
          <w:lang w:val="en-US"/>
        </w:rPr>
        <w:t>Londero</w:t>
      </w:r>
      <w:commentRangeEnd w:id="12"/>
      <w:proofErr w:type="spellEnd"/>
      <w:r w:rsidR="00DD120E">
        <w:rPr>
          <w:rStyle w:val="Refdecomentrio"/>
        </w:rPr>
        <w:commentReference w:id="12"/>
      </w:r>
      <w:r w:rsidRPr="00C80A6F">
        <w:rPr>
          <w:rFonts w:ascii="Times New Roman" w:hAnsi="Times New Roman" w:cs="Times New Roman"/>
          <w:b/>
          <w:strike/>
          <w:color w:val="00B050"/>
          <w:sz w:val="24"/>
          <w:szCs w:val="24"/>
          <w:lang w:val="en-US"/>
        </w:rPr>
        <w:t xml:space="preserve"> and </w:t>
      </w:r>
      <w:proofErr w:type="spellStart"/>
      <w:r w:rsidRPr="00C80A6F">
        <w:rPr>
          <w:rFonts w:ascii="Times New Roman" w:hAnsi="Times New Roman" w:cs="Times New Roman"/>
          <w:b/>
          <w:strike/>
          <w:color w:val="00B050"/>
          <w:sz w:val="24"/>
          <w:szCs w:val="24"/>
          <w:lang w:val="en-US"/>
        </w:rPr>
        <w:t>Teitel</w:t>
      </w:r>
      <w:proofErr w:type="spellEnd"/>
      <w:r w:rsidRPr="00C80A6F">
        <w:rPr>
          <w:rFonts w:ascii="Times New Roman" w:hAnsi="Times New Roman" w:cs="Times New Roman"/>
          <w:b/>
          <w:strike/>
          <w:color w:val="00B050"/>
          <w:sz w:val="24"/>
          <w:szCs w:val="24"/>
          <w:lang w:val="en-US"/>
        </w:rPr>
        <w:t xml:space="preserve"> (1992).</w:t>
      </w:r>
      <w:r w:rsidRPr="00C80A6F">
        <w:rPr>
          <w:rFonts w:ascii="Times New Roman" w:hAnsi="Times New Roman" w:cs="Times New Roman"/>
          <w:color w:val="00B050"/>
          <w:sz w:val="24"/>
          <w:szCs w:val="24"/>
          <w:lang w:val="en-US"/>
        </w:rPr>
        <w:t xml:space="preserve"> </w:t>
      </w:r>
      <w:r w:rsidRPr="00E04580">
        <w:rPr>
          <w:rFonts w:ascii="Times New Roman" w:hAnsi="Times New Roman" w:cs="Times New Roman"/>
          <w:sz w:val="24"/>
          <w:szCs w:val="24"/>
          <w:lang w:val="en-US"/>
        </w:rPr>
        <w:t xml:space="preserve">The results show that exports in </w:t>
      </w:r>
      <w:proofErr w:type="spellStart"/>
      <w:r w:rsidRPr="00E04580">
        <w:rPr>
          <w:rFonts w:ascii="Times New Roman" w:hAnsi="Times New Roman" w:cs="Times New Roman"/>
          <w:sz w:val="24"/>
          <w:szCs w:val="24"/>
          <w:lang w:val="en-US"/>
        </w:rPr>
        <w:t>Ceará</w:t>
      </w:r>
      <w:proofErr w:type="spellEnd"/>
      <w:r w:rsidRPr="00E04580">
        <w:rPr>
          <w:rFonts w:ascii="Times New Roman" w:hAnsi="Times New Roman" w:cs="Times New Roman"/>
          <w:sz w:val="24"/>
          <w:szCs w:val="24"/>
          <w:lang w:val="en-US"/>
        </w:rPr>
        <w:t xml:space="preserve"> are based on labor intensive goods, while imports are concentrated in capital intensive goods in most years, corroborating the </w:t>
      </w:r>
      <w:proofErr w:type="spellStart"/>
      <w:r w:rsidRPr="00E04580">
        <w:rPr>
          <w:rFonts w:ascii="Times New Roman" w:hAnsi="Times New Roman" w:cs="Times New Roman"/>
          <w:sz w:val="24"/>
          <w:szCs w:val="24"/>
          <w:lang w:val="en-US"/>
        </w:rPr>
        <w:t>Heckscher</w:t>
      </w:r>
      <w:proofErr w:type="spellEnd"/>
      <w:r w:rsidRPr="00E04580">
        <w:rPr>
          <w:rFonts w:ascii="Times New Roman" w:hAnsi="Times New Roman" w:cs="Times New Roman"/>
          <w:sz w:val="24"/>
          <w:szCs w:val="24"/>
          <w:lang w:val="en-US"/>
        </w:rPr>
        <w:t>-Ohlin Model</w:t>
      </w:r>
      <w:r w:rsidR="00A9145B" w:rsidRPr="00E04580">
        <w:rPr>
          <w:rFonts w:ascii="Times New Roman" w:hAnsi="Times New Roman" w:cs="Times New Roman"/>
          <w:sz w:val="24"/>
          <w:szCs w:val="24"/>
          <w:lang w:val="en-US"/>
        </w:rPr>
        <w:t xml:space="preserve"> ideas</w:t>
      </w:r>
      <w:r w:rsidRPr="00E04580">
        <w:rPr>
          <w:rFonts w:ascii="Times New Roman" w:hAnsi="Times New Roman" w:cs="Times New Roman"/>
          <w:sz w:val="24"/>
          <w:szCs w:val="24"/>
          <w:lang w:val="en-US"/>
        </w:rPr>
        <w:t>.</w:t>
      </w:r>
      <w:r w:rsidRPr="005E207E">
        <w:rPr>
          <w:rFonts w:ascii="Times New Roman" w:hAnsi="Times New Roman" w:cs="Times New Roman"/>
          <w:sz w:val="24"/>
          <w:szCs w:val="24"/>
          <w:lang w:val="en-US"/>
        </w:rPr>
        <w:t xml:space="preserve">  </w:t>
      </w:r>
    </w:p>
    <w:p w:rsidR="00A125ED" w:rsidRPr="00317BEC" w:rsidRDefault="00097F32" w:rsidP="00317BEC">
      <w:pPr>
        <w:spacing w:after="0" w:line="240" w:lineRule="auto"/>
        <w:jc w:val="both"/>
        <w:rPr>
          <w:rFonts w:ascii="Times New Roman" w:hAnsi="Times New Roman" w:cs="Times New Roman"/>
          <w:sz w:val="24"/>
          <w:szCs w:val="24"/>
        </w:rPr>
      </w:pPr>
      <w:r w:rsidRPr="00294FE2">
        <w:rPr>
          <w:rFonts w:ascii="Times New Roman" w:hAnsi="Times New Roman" w:cs="Times New Roman"/>
          <w:b/>
          <w:bCs/>
          <w:sz w:val="24"/>
          <w:szCs w:val="24"/>
          <w:lang w:val="en-US"/>
        </w:rPr>
        <w:t>Keywords:</w:t>
      </w:r>
      <w:r w:rsidR="00DA0254" w:rsidRPr="00294FE2">
        <w:rPr>
          <w:rFonts w:ascii="Times New Roman" w:hAnsi="Times New Roman" w:cs="Times New Roman"/>
          <w:b/>
          <w:bCs/>
          <w:sz w:val="24"/>
          <w:szCs w:val="24"/>
          <w:lang w:val="en-US"/>
        </w:rPr>
        <w:t xml:space="preserve"> </w:t>
      </w:r>
      <w:proofErr w:type="spellStart"/>
      <w:r w:rsidR="00317BEC" w:rsidRPr="00294FE2">
        <w:rPr>
          <w:rFonts w:ascii="Times New Roman" w:hAnsi="Times New Roman" w:cs="Times New Roman"/>
          <w:sz w:val="24"/>
          <w:szCs w:val="24"/>
          <w:lang w:val="en-US"/>
        </w:rPr>
        <w:t>Heckscher</w:t>
      </w:r>
      <w:proofErr w:type="spellEnd"/>
      <w:r w:rsidR="00317BEC" w:rsidRPr="00294FE2">
        <w:rPr>
          <w:rFonts w:ascii="Times New Roman" w:hAnsi="Times New Roman" w:cs="Times New Roman"/>
          <w:sz w:val="24"/>
          <w:szCs w:val="24"/>
          <w:lang w:val="en-US"/>
        </w:rPr>
        <w:t xml:space="preserve">-Ohlin. </w:t>
      </w:r>
      <w:proofErr w:type="gramStart"/>
      <w:r w:rsidR="00317BEC" w:rsidRPr="00317BEC">
        <w:rPr>
          <w:rFonts w:ascii="Times New Roman" w:hAnsi="Times New Roman" w:cs="Times New Roman"/>
          <w:sz w:val="24"/>
          <w:szCs w:val="24"/>
          <w:lang w:val="en-US"/>
        </w:rPr>
        <w:t>Input-o</w:t>
      </w:r>
      <w:r w:rsidR="00317BEC">
        <w:rPr>
          <w:rFonts w:ascii="Times New Roman" w:hAnsi="Times New Roman" w:cs="Times New Roman"/>
          <w:sz w:val="24"/>
          <w:szCs w:val="24"/>
          <w:lang w:val="en-US"/>
        </w:rPr>
        <w:t>utput matrix.</w:t>
      </w:r>
      <w:proofErr w:type="gramEnd"/>
      <w:r w:rsidR="00317BEC">
        <w:rPr>
          <w:rFonts w:ascii="Times New Roman" w:hAnsi="Times New Roman" w:cs="Times New Roman"/>
          <w:sz w:val="24"/>
          <w:szCs w:val="24"/>
          <w:lang w:val="en-US"/>
        </w:rPr>
        <w:t xml:space="preserve"> </w:t>
      </w:r>
      <w:proofErr w:type="gramStart"/>
      <w:r w:rsidR="00317BEC" w:rsidRPr="00294FE2">
        <w:rPr>
          <w:rFonts w:ascii="Times New Roman" w:hAnsi="Times New Roman" w:cs="Times New Roman"/>
          <w:sz w:val="24"/>
          <w:szCs w:val="24"/>
          <w:lang w:val="en-US"/>
        </w:rPr>
        <w:t>T</w:t>
      </w:r>
      <w:r w:rsidRPr="00294FE2">
        <w:rPr>
          <w:rFonts w:ascii="Times New Roman" w:hAnsi="Times New Roman" w:cs="Times New Roman"/>
          <w:sz w:val="24"/>
          <w:szCs w:val="24"/>
          <w:lang w:val="en-US"/>
        </w:rPr>
        <w:t>riangles appropriations</w:t>
      </w:r>
      <w:r w:rsidR="00317BEC" w:rsidRPr="00294FE2">
        <w:rPr>
          <w:rFonts w:ascii="Times New Roman" w:hAnsi="Times New Roman" w:cs="Times New Roman"/>
          <w:sz w:val="24"/>
          <w:szCs w:val="24"/>
          <w:lang w:val="en-US"/>
        </w:rPr>
        <w:t>.</w:t>
      </w:r>
      <w:proofErr w:type="gramEnd"/>
      <w:r w:rsidR="00317BEC" w:rsidRPr="00294FE2">
        <w:rPr>
          <w:rFonts w:ascii="Times New Roman" w:hAnsi="Times New Roman" w:cs="Times New Roman"/>
          <w:sz w:val="24"/>
          <w:szCs w:val="24"/>
          <w:lang w:val="en-US"/>
        </w:rPr>
        <w:t xml:space="preserve"> </w:t>
      </w:r>
      <w:proofErr w:type="gramStart"/>
      <w:r w:rsidR="00317BEC" w:rsidRPr="00294FE2">
        <w:rPr>
          <w:rFonts w:ascii="Times New Roman" w:hAnsi="Times New Roman" w:cs="Times New Roman"/>
          <w:sz w:val="24"/>
          <w:szCs w:val="24"/>
          <w:lang w:val="en-US"/>
        </w:rPr>
        <w:t xml:space="preserve">International trade of </w:t>
      </w:r>
      <w:proofErr w:type="spellStart"/>
      <w:r w:rsidR="00317BEC" w:rsidRPr="00294FE2">
        <w:rPr>
          <w:rFonts w:ascii="Times New Roman" w:hAnsi="Times New Roman" w:cs="Times New Roman"/>
          <w:sz w:val="24"/>
          <w:szCs w:val="24"/>
          <w:lang w:val="en-US"/>
        </w:rPr>
        <w:t>Ceará</w:t>
      </w:r>
      <w:proofErr w:type="spellEnd"/>
      <w:r w:rsidR="00317BEC" w:rsidRPr="00294FE2">
        <w:rPr>
          <w:rFonts w:ascii="Times New Roman" w:hAnsi="Times New Roman" w:cs="Times New Roman"/>
          <w:sz w:val="24"/>
          <w:szCs w:val="24"/>
          <w:lang w:val="en-US"/>
        </w:rPr>
        <w:t>.</w:t>
      </w:r>
      <w:proofErr w:type="gramEnd"/>
      <w:r w:rsidR="00317BEC" w:rsidRPr="00294FE2">
        <w:rPr>
          <w:rFonts w:ascii="Times New Roman" w:hAnsi="Times New Roman" w:cs="Times New Roman"/>
          <w:sz w:val="24"/>
          <w:szCs w:val="24"/>
          <w:lang w:val="en-US"/>
        </w:rPr>
        <w:t xml:space="preserve"> </w:t>
      </w:r>
      <w:proofErr w:type="spellStart"/>
      <w:r w:rsidR="00317BEC">
        <w:rPr>
          <w:rFonts w:ascii="Times New Roman" w:hAnsi="Times New Roman" w:cs="Times New Roman"/>
          <w:sz w:val="24"/>
          <w:szCs w:val="24"/>
        </w:rPr>
        <w:t>Revealed</w:t>
      </w:r>
      <w:proofErr w:type="spellEnd"/>
      <w:r w:rsidR="00317BEC">
        <w:rPr>
          <w:rFonts w:ascii="Times New Roman" w:hAnsi="Times New Roman" w:cs="Times New Roman"/>
          <w:sz w:val="24"/>
          <w:szCs w:val="24"/>
        </w:rPr>
        <w:t xml:space="preserve"> </w:t>
      </w:r>
      <w:proofErr w:type="spellStart"/>
      <w:r w:rsidR="00317BEC">
        <w:rPr>
          <w:rFonts w:ascii="Times New Roman" w:hAnsi="Times New Roman" w:cs="Times New Roman"/>
          <w:sz w:val="24"/>
          <w:szCs w:val="24"/>
        </w:rPr>
        <w:t>comparative</w:t>
      </w:r>
      <w:proofErr w:type="spellEnd"/>
      <w:r w:rsidR="00317BEC">
        <w:rPr>
          <w:rFonts w:ascii="Times New Roman" w:hAnsi="Times New Roman" w:cs="Times New Roman"/>
          <w:sz w:val="24"/>
          <w:szCs w:val="24"/>
        </w:rPr>
        <w:t xml:space="preserve"> </w:t>
      </w:r>
      <w:proofErr w:type="spellStart"/>
      <w:r w:rsidR="00317BEC">
        <w:rPr>
          <w:rFonts w:ascii="Times New Roman" w:hAnsi="Times New Roman" w:cs="Times New Roman"/>
          <w:sz w:val="24"/>
          <w:szCs w:val="24"/>
        </w:rPr>
        <w:t>a</w:t>
      </w:r>
      <w:r w:rsidRPr="00317BEC">
        <w:rPr>
          <w:rFonts w:ascii="Times New Roman" w:hAnsi="Times New Roman" w:cs="Times New Roman"/>
          <w:sz w:val="24"/>
          <w:szCs w:val="24"/>
        </w:rPr>
        <w:t>dvantage</w:t>
      </w:r>
      <w:proofErr w:type="spellEnd"/>
      <w:r w:rsidRPr="00317BEC">
        <w:rPr>
          <w:rFonts w:ascii="Times New Roman" w:hAnsi="Times New Roman" w:cs="Times New Roman"/>
          <w:sz w:val="24"/>
          <w:szCs w:val="24"/>
        </w:rPr>
        <w:t>.</w:t>
      </w:r>
    </w:p>
    <w:p w:rsidR="004D294C" w:rsidRDefault="004D294C" w:rsidP="00486520">
      <w:pPr>
        <w:spacing w:after="0" w:line="240" w:lineRule="auto"/>
        <w:jc w:val="both"/>
        <w:rPr>
          <w:rFonts w:ascii="Times New Roman" w:hAnsi="Times New Roman" w:cs="Times New Roman"/>
          <w:sz w:val="24"/>
          <w:szCs w:val="24"/>
        </w:rPr>
      </w:pPr>
    </w:p>
    <w:p w:rsidR="00143E74" w:rsidRPr="00FF69C1" w:rsidRDefault="00143E74" w:rsidP="00486520">
      <w:pPr>
        <w:spacing w:after="0" w:line="240" w:lineRule="auto"/>
        <w:jc w:val="both"/>
        <w:rPr>
          <w:rFonts w:ascii="Times New Roman" w:hAnsi="Times New Roman" w:cs="Times New Roman"/>
          <w:b/>
          <w:sz w:val="24"/>
          <w:szCs w:val="24"/>
        </w:rPr>
      </w:pPr>
      <w:commentRangeStart w:id="13"/>
      <w:r w:rsidRPr="00FF69C1">
        <w:rPr>
          <w:rFonts w:ascii="Times New Roman" w:hAnsi="Times New Roman" w:cs="Times New Roman"/>
          <w:b/>
          <w:sz w:val="24"/>
          <w:szCs w:val="24"/>
        </w:rPr>
        <w:t xml:space="preserve">RESUMEN </w:t>
      </w:r>
      <w:commentRangeEnd w:id="13"/>
      <w:r w:rsidR="001543CB">
        <w:rPr>
          <w:rStyle w:val="Refdecomentrio"/>
        </w:rPr>
        <w:commentReference w:id="13"/>
      </w:r>
      <w:r w:rsidRPr="00C80A6F">
        <w:rPr>
          <w:rFonts w:ascii="Times New Roman" w:hAnsi="Times New Roman" w:cs="Times New Roman"/>
          <w:b/>
          <w:strike/>
          <w:color w:val="00B050"/>
          <w:sz w:val="24"/>
          <w:szCs w:val="24"/>
        </w:rPr>
        <w:t>?</w:t>
      </w:r>
    </w:p>
    <w:p w:rsidR="00E75503" w:rsidRDefault="00B25DBD" w:rsidP="00E75503">
      <w:pPr>
        <w:spacing w:after="0" w:line="240" w:lineRule="auto"/>
        <w:rPr>
          <w:rFonts w:ascii="Times New Roman" w:eastAsia="Times New Roman" w:hAnsi="Times New Roman" w:cs="Times New Roman"/>
          <w:color w:val="00B050"/>
          <w:sz w:val="24"/>
          <w:szCs w:val="24"/>
          <w:lang w:val="es-ES"/>
        </w:rPr>
      </w:pPr>
      <w:r>
        <w:rPr>
          <w:rFonts w:ascii="Times New Roman" w:eastAsia="Times New Roman" w:hAnsi="Times New Roman" w:cs="Times New Roman"/>
          <w:color w:val="00B050"/>
          <w:sz w:val="24"/>
          <w:szCs w:val="24"/>
          <w:lang w:val="es-ES"/>
        </w:rPr>
        <w:t xml:space="preserve">El </w:t>
      </w:r>
      <w:r w:rsidR="00C80A6F">
        <w:rPr>
          <w:rFonts w:ascii="Times New Roman" w:eastAsia="Times New Roman" w:hAnsi="Times New Roman" w:cs="Times New Roman"/>
          <w:color w:val="00B050"/>
          <w:sz w:val="24"/>
          <w:szCs w:val="24"/>
          <w:lang w:val="es-ES"/>
        </w:rPr>
        <w:t>propósito</w:t>
      </w:r>
      <w:r w:rsidR="00E75503" w:rsidRPr="00E75503">
        <w:rPr>
          <w:rFonts w:ascii="Times New Roman" w:eastAsia="Times New Roman" w:hAnsi="Times New Roman" w:cs="Times New Roman"/>
          <w:color w:val="00B050"/>
          <w:sz w:val="24"/>
          <w:szCs w:val="24"/>
          <w:lang w:val="es-ES"/>
        </w:rPr>
        <w:t xml:space="preserve"> de este </w:t>
      </w:r>
      <w:r w:rsidR="00C80A6F">
        <w:rPr>
          <w:rFonts w:ascii="Times New Roman" w:eastAsia="Times New Roman" w:hAnsi="Times New Roman" w:cs="Times New Roman"/>
          <w:color w:val="00B050"/>
          <w:sz w:val="24"/>
          <w:szCs w:val="24"/>
          <w:lang w:val="es-ES"/>
        </w:rPr>
        <w:t>trabajo</w:t>
      </w:r>
      <w:r w:rsidR="00E75503" w:rsidRPr="00E75503">
        <w:rPr>
          <w:rFonts w:ascii="Times New Roman" w:eastAsia="Times New Roman" w:hAnsi="Times New Roman" w:cs="Times New Roman"/>
          <w:color w:val="00B050"/>
          <w:sz w:val="24"/>
          <w:szCs w:val="24"/>
          <w:lang w:val="es-ES"/>
        </w:rPr>
        <w:t xml:space="preserve"> es evaluar si el cambio en el uso de los recursos </w:t>
      </w:r>
      <w:commentRangeStart w:id="14"/>
      <w:r w:rsidR="00E75503" w:rsidRPr="00E75503">
        <w:rPr>
          <w:rFonts w:ascii="Times New Roman" w:eastAsia="Times New Roman" w:hAnsi="Times New Roman" w:cs="Times New Roman"/>
          <w:color w:val="00B050"/>
          <w:sz w:val="24"/>
          <w:szCs w:val="24"/>
          <w:lang w:val="es-ES"/>
        </w:rPr>
        <w:t>productivos</w:t>
      </w:r>
      <w:commentRangeEnd w:id="14"/>
      <w:r w:rsidR="00C80A6F">
        <w:rPr>
          <w:rStyle w:val="Refdecomentrio"/>
        </w:rPr>
        <w:commentReference w:id="14"/>
      </w:r>
      <w:r w:rsidR="00E75503" w:rsidRPr="00E75503">
        <w:rPr>
          <w:rFonts w:ascii="Times New Roman" w:eastAsia="Times New Roman" w:hAnsi="Times New Roman" w:cs="Times New Roman"/>
          <w:color w:val="00B050"/>
          <w:sz w:val="24"/>
          <w:szCs w:val="24"/>
          <w:lang w:val="es-ES"/>
        </w:rPr>
        <w:t xml:space="preserve">, expresada en el flujo internacional de bienes Ceará con el mundo, de 1997 a 2012, es de acuerdo a </w:t>
      </w:r>
      <w:r w:rsidR="00C80A6F">
        <w:rPr>
          <w:rFonts w:ascii="Times New Roman" w:eastAsia="Times New Roman" w:hAnsi="Times New Roman" w:cs="Times New Roman"/>
          <w:color w:val="00B050"/>
          <w:sz w:val="24"/>
          <w:szCs w:val="24"/>
          <w:lang w:val="es-ES"/>
        </w:rPr>
        <w:t>T</w:t>
      </w:r>
      <w:r w:rsidR="00C80A6F" w:rsidRPr="00E75503">
        <w:rPr>
          <w:rFonts w:ascii="Times New Roman" w:eastAsia="Times New Roman" w:hAnsi="Times New Roman" w:cs="Times New Roman"/>
          <w:color w:val="00B050"/>
          <w:sz w:val="24"/>
          <w:szCs w:val="24"/>
          <w:lang w:val="es-ES"/>
        </w:rPr>
        <w:t>eoría</w:t>
      </w:r>
      <w:r w:rsidR="00E75503" w:rsidRPr="00E75503">
        <w:rPr>
          <w:rFonts w:ascii="Times New Roman" w:eastAsia="Times New Roman" w:hAnsi="Times New Roman" w:cs="Times New Roman"/>
          <w:color w:val="00B050"/>
          <w:sz w:val="24"/>
          <w:szCs w:val="24"/>
          <w:lang w:val="es-ES"/>
        </w:rPr>
        <w:t xml:space="preserve"> de </w:t>
      </w:r>
      <w:r>
        <w:rPr>
          <w:rFonts w:ascii="Times New Roman" w:eastAsia="Times New Roman" w:hAnsi="Times New Roman" w:cs="Times New Roman"/>
          <w:color w:val="00B050"/>
          <w:sz w:val="24"/>
          <w:szCs w:val="24"/>
          <w:lang w:val="es-ES"/>
        </w:rPr>
        <w:t>las Proporciones</w:t>
      </w:r>
      <w:r w:rsidR="00E75503" w:rsidRPr="00E75503">
        <w:rPr>
          <w:rFonts w:ascii="Times New Roman" w:eastAsia="Times New Roman" w:hAnsi="Times New Roman" w:cs="Times New Roman"/>
          <w:color w:val="00B050"/>
          <w:sz w:val="24"/>
          <w:szCs w:val="24"/>
          <w:lang w:val="es-ES"/>
        </w:rPr>
        <w:t xml:space="preserve"> </w:t>
      </w:r>
      <w:r w:rsidR="00E75503">
        <w:rPr>
          <w:rFonts w:ascii="Times New Roman" w:eastAsia="Times New Roman" w:hAnsi="Times New Roman" w:cs="Times New Roman"/>
          <w:color w:val="00B050"/>
          <w:sz w:val="24"/>
          <w:szCs w:val="24"/>
          <w:lang w:val="es-ES"/>
        </w:rPr>
        <w:t>F</w:t>
      </w:r>
      <w:r w:rsidR="00E75503" w:rsidRPr="00E75503">
        <w:rPr>
          <w:rFonts w:ascii="Times New Roman" w:eastAsia="Times New Roman" w:hAnsi="Times New Roman" w:cs="Times New Roman"/>
          <w:color w:val="00B050"/>
          <w:sz w:val="24"/>
          <w:szCs w:val="24"/>
          <w:lang w:val="es-ES"/>
        </w:rPr>
        <w:t>a</w:t>
      </w:r>
      <w:r w:rsidR="00E75503">
        <w:rPr>
          <w:rFonts w:ascii="Times New Roman" w:eastAsia="Times New Roman" w:hAnsi="Times New Roman" w:cs="Times New Roman"/>
          <w:color w:val="00B050"/>
          <w:sz w:val="24"/>
          <w:szCs w:val="24"/>
          <w:lang w:val="es-ES"/>
        </w:rPr>
        <w:t>c</w:t>
      </w:r>
      <w:r>
        <w:rPr>
          <w:rFonts w:ascii="Times New Roman" w:eastAsia="Times New Roman" w:hAnsi="Times New Roman" w:cs="Times New Roman"/>
          <w:color w:val="00B050"/>
          <w:sz w:val="24"/>
          <w:szCs w:val="24"/>
          <w:lang w:val="es-ES"/>
        </w:rPr>
        <w:t>toriales</w:t>
      </w:r>
      <w:r w:rsidR="00E75503" w:rsidRPr="00E75503">
        <w:rPr>
          <w:rFonts w:ascii="Times New Roman" w:eastAsia="Times New Roman" w:hAnsi="Times New Roman" w:cs="Times New Roman"/>
          <w:color w:val="00B050"/>
          <w:sz w:val="24"/>
          <w:szCs w:val="24"/>
          <w:lang w:val="es-ES"/>
        </w:rPr>
        <w:t xml:space="preserve"> </w:t>
      </w:r>
      <w:r>
        <w:rPr>
          <w:rFonts w:ascii="Times New Roman" w:eastAsia="Times New Roman" w:hAnsi="Times New Roman" w:cs="Times New Roman"/>
          <w:color w:val="00B050"/>
          <w:sz w:val="24"/>
          <w:szCs w:val="24"/>
          <w:lang w:val="es-ES"/>
        </w:rPr>
        <w:t>(</w:t>
      </w:r>
      <w:proofErr w:type="spellStart"/>
      <w:r w:rsidR="00E75503" w:rsidRPr="00E75503">
        <w:rPr>
          <w:rFonts w:ascii="Times New Roman" w:eastAsia="Times New Roman" w:hAnsi="Times New Roman" w:cs="Times New Roman"/>
          <w:color w:val="00B050"/>
          <w:sz w:val="24"/>
          <w:szCs w:val="24"/>
          <w:lang w:val="es-ES"/>
        </w:rPr>
        <w:t>Heckscher</w:t>
      </w:r>
      <w:proofErr w:type="spellEnd"/>
      <w:r w:rsidR="00E75503" w:rsidRPr="00E75503">
        <w:rPr>
          <w:rFonts w:ascii="Times New Roman" w:eastAsia="Times New Roman" w:hAnsi="Times New Roman" w:cs="Times New Roman"/>
          <w:color w:val="00B050"/>
          <w:sz w:val="24"/>
          <w:szCs w:val="24"/>
          <w:lang w:val="es-ES"/>
        </w:rPr>
        <w:t xml:space="preserve"> y </w:t>
      </w:r>
      <w:proofErr w:type="spellStart"/>
      <w:r w:rsidR="00E75503" w:rsidRPr="00E75503">
        <w:rPr>
          <w:rFonts w:ascii="Times New Roman" w:eastAsia="Times New Roman" w:hAnsi="Times New Roman" w:cs="Times New Roman"/>
          <w:color w:val="00B050"/>
          <w:sz w:val="24"/>
          <w:szCs w:val="24"/>
          <w:lang w:val="es-ES"/>
        </w:rPr>
        <w:t>Ohlin</w:t>
      </w:r>
      <w:proofErr w:type="spellEnd"/>
      <w:r>
        <w:rPr>
          <w:rFonts w:ascii="Times New Roman" w:eastAsia="Times New Roman" w:hAnsi="Times New Roman" w:cs="Times New Roman"/>
          <w:color w:val="00B050"/>
          <w:sz w:val="24"/>
          <w:szCs w:val="24"/>
          <w:lang w:val="es-ES"/>
        </w:rPr>
        <w:t>)</w:t>
      </w:r>
      <w:r w:rsidR="00E75503" w:rsidRPr="00E75503">
        <w:rPr>
          <w:rFonts w:ascii="Times New Roman" w:eastAsia="Times New Roman" w:hAnsi="Times New Roman" w:cs="Times New Roman"/>
          <w:color w:val="00B050"/>
          <w:sz w:val="24"/>
          <w:szCs w:val="24"/>
          <w:lang w:val="es-ES"/>
        </w:rPr>
        <w:t xml:space="preserve">. Hemos llevado a cabo una prueba empírica desde la perspectiva del modelo de </w:t>
      </w:r>
      <w:proofErr w:type="spellStart"/>
      <w:r w:rsidR="00E75503" w:rsidRPr="00E75503">
        <w:rPr>
          <w:rFonts w:ascii="Times New Roman" w:eastAsia="Times New Roman" w:hAnsi="Times New Roman" w:cs="Times New Roman"/>
          <w:color w:val="00B050"/>
          <w:sz w:val="24"/>
          <w:szCs w:val="24"/>
          <w:lang w:val="es-ES"/>
        </w:rPr>
        <w:t>Heckscher-Ohlin</w:t>
      </w:r>
      <w:proofErr w:type="spellEnd"/>
      <w:r w:rsidR="00E75503" w:rsidRPr="00E75503">
        <w:rPr>
          <w:rFonts w:ascii="Times New Roman" w:eastAsia="Times New Roman" w:hAnsi="Times New Roman" w:cs="Times New Roman"/>
          <w:color w:val="00B050"/>
          <w:sz w:val="24"/>
          <w:szCs w:val="24"/>
          <w:lang w:val="es-ES"/>
        </w:rPr>
        <w:t xml:space="preserve"> usando la técnica de insumo-producto y teniendo en cuenta tres factores de producción: trabajo, capital y recursos naturales, de acuerdo con la versión del modelo empleado por Hidalgo y </w:t>
      </w:r>
      <w:proofErr w:type="spellStart"/>
      <w:r w:rsidR="00E75503" w:rsidRPr="00E75503">
        <w:rPr>
          <w:rFonts w:ascii="Times New Roman" w:eastAsia="Times New Roman" w:hAnsi="Times New Roman" w:cs="Times New Roman"/>
          <w:color w:val="00B050"/>
          <w:sz w:val="24"/>
          <w:szCs w:val="24"/>
          <w:lang w:val="es-ES"/>
        </w:rPr>
        <w:t>Feistel</w:t>
      </w:r>
      <w:proofErr w:type="spellEnd"/>
      <w:r w:rsidR="00E75503" w:rsidRPr="00E75503">
        <w:rPr>
          <w:rFonts w:ascii="Times New Roman" w:eastAsia="Times New Roman" w:hAnsi="Times New Roman" w:cs="Times New Roman"/>
          <w:color w:val="00B050"/>
          <w:sz w:val="24"/>
          <w:szCs w:val="24"/>
          <w:lang w:val="es-ES"/>
        </w:rPr>
        <w:t xml:space="preserve"> (2006). Los requerimientos directos e indirectos de los factores de producción se calcularon en cada sector y la clasificación de los productos de acuerdo a las intensidades de los factores basado</w:t>
      </w:r>
      <w:r w:rsidR="00790427">
        <w:rPr>
          <w:rFonts w:ascii="Times New Roman" w:eastAsia="Times New Roman" w:hAnsi="Times New Roman" w:cs="Times New Roman"/>
          <w:color w:val="00B050"/>
          <w:sz w:val="24"/>
          <w:szCs w:val="24"/>
          <w:lang w:val="es-ES"/>
        </w:rPr>
        <w:t>s en el método de los T</w:t>
      </w:r>
      <w:r w:rsidR="00E75503" w:rsidRPr="00E75503">
        <w:rPr>
          <w:rFonts w:ascii="Times New Roman" w:eastAsia="Times New Roman" w:hAnsi="Times New Roman" w:cs="Times New Roman"/>
          <w:color w:val="00B050"/>
          <w:sz w:val="24"/>
          <w:szCs w:val="24"/>
          <w:lang w:val="es-ES"/>
        </w:rPr>
        <w:t>riángulos</w:t>
      </w:r>
      <w:r w:rsidR="00790427">
        <w:rPr>
          <w:rFonts w:ascii="Times New Roman" w:eastAsia="Times New Roman" w:hAnsi="Times New Roman" w:cs="Times New Roman"/>
          <w:color w:val="00B050"/>
          <w:sz w:val="24"/>
          <w:szCs w:val="24"/>
          <w:lang w:val="es-ES"/>
        </w:rPr>
        <w:t xml:space="preserve"> Créditos</w:t>
      </w:r>
      <w:r w:rsidR="00E75503" w:rsidRPr="00E75503">
        <w:rPr>
          <w:rFonts w:ascii="Times New Roman" w:eastAsia="Times New Roman" w:hAnsi="Times New Roman" w:cs="Times New Roman"/>
          <w:color w:val="00B050"/>
          <w:sz w:val="24"/>
          <w:szCs w:val="24"/>
          <w:lang w:val="es-ES"/>
        </w:rPr>
        <w:t xml:space="preserve">. Los resultados revelaron que Ceará tiene mucho de las exportaciones </w:t>
      </w:r>
      <w:r>
        <w:rPr>
          <w:rFonts w:ascii="Times New Roman" w:eastAsia="Times New Roman" w:hAnsi="Times New Roman" w:cs="Times New Roman"/>
          <w:color w:val="00B050"/>
          <w:sz w:val="24"/>
          <w:szCs w:val="24"/>
          <w:lang w:val="es-ES"/>
        </w:rPr>
        <w:t xml:space="preserve"> </w:t>
      </w:r>
      <w:r w:rsidR="00C80A6F">
        <w:rPr>
          <w:rFonts w:ascii="Times New Roman" w:eastAsia="Times New Roman" w:hAnsi="Times New Roman" w:cs="Times New Roman"/>
          <w:color w:val="00B050"/>
          <w:sz w:val="24"/>
          <w:szCs w:val="24"/>
          <w:lang w:val="es-ES"/>
        </w:rPr>
        <w:t>trabajos intensivos</w:t>
      </w:r>
      <w:r>
        <w:rPr>
          <w:rFonts w:ascii="Times New Roman" w:eastAsia="Times New Roman" w:hAnsi="Times New Roman" w:cs="Times New Roman"/>
          <w:color w:val="00B050"/>
          <w:sz w:val="24"/>
          <w:szCs w:val="24"/>
          <w:lang w:val="es-ES"/>
        </w:rPr>
        <w:t>. Las</w:t>
      </w:r>
      <w:r w:rsidR="00E75503" w:rsidRPr="00E75503">
        <w:rPr>
          <w:rFonts w:ascii="Times New Roman" w:eastAsia="Times New Roman" w:hAnsi="Times New Roman" w:cs="Times New Roman"/>
          <w:color w:val="00B050"/>
          <w:sz w:val="24"/>
          <w:szCs w:val="24"/>
          <w:lang w:val="es-ES"/>
        </w:rPr>
        <w:t xml:space="preserve"> importaciones </w:t>
      </w:r>
      <w:r w:rsidR="00C80A6F">
        <w:rPr>
          <w:rFonts w:ascii="Times New Roman" w:eastAsia="Times New Roman" w:hAnsi="Times New Roman" w:cs="Times New Roman"/>
          <w:color w:val="00B050"/>
          <w:sz w:val="24"/>
          <w:szCs w:val="24"/>
          <w:lang w:val="es-ES"/>
        </w:rPr>
        <w:t>son</w:t>
      </w:r>
      <w:r w:rsidR="00E75503" w:rsidRPr="00E75503">
        <w:rPr>
          <w:rFonts w:ascii="Times New Roman" w:eastAsia="Times New Roman" w:hAnsi="Times New Roman" w:cs="Times New Roman"/>
          <w:color w:val="00B050"/>
          <w:sz w:val="24"/>
          <w:szCs w:val="24"/>
          <w:lang w:val="es-ES"/>
        </w:rPr>
        <w:t xml:space="preserve"> </w:t>
      </w:r>
      <w:r w:rsidR="0051145D">
        <w:rPr>
          <w:rFonts w:ascii="Times New Roman" w:eastAsia="Times New Roman" w:hAnsi="Times New Roman" w:cs="Times New Roman"/>
          <w:color w:val="00B050"/>
          <w:sz w:val="24"/>
          <w:szCs w:val="24"/>
          <w:lang w:val="es-ES"/>
        </w:rPr>
        <w:t>intensivas</w:t>
      </w:r>
      <w:r w:rsidR="00E75503" w:rsidRPr="00E75503">
        <w:rPr>
          <w:rFonts w:ascii="Times New Roman" w:eastAsia="Times New Roman" w:hAnsi="Times New Roman" w:cs="Times New Roman"/>
          <w:color w:val="00B050"/>
          <w:sz w:val="24"/>
          <w:szCs w:val="24"/>
          <w:lang w:val="es-ES"/>
        </w:rPr>
        <w:t xml:space="preserve"> en capital, en la mayoría de los años, lo que corrobora las ideas de las ventajas comparativas del modelo de </w:t>
      </w:r>
      <w:proofErr w:type="spellStart"/>
      <w:r w:rsidR="00E75503" w:rsidRPr="00E75503">
        <w:rPr>
          <w:rFonts w:ascii="Times New Roman" w:eastAsia="Times New Roman" w:hAnsi="Times New Roman" w:cs="Times New Roman"/>
          <w:color w:val="00B050"/>
          <w:sz w:val="24"/>
          <w:szCs w:val="24"/>
          <w:lang w:val="es-ES"/>
        </w:rPr>
        <w:t>Heckscher-Ohlin</w:t>
      </w:r>
      <w:proofErr w:type="spellEnd"/>
      <w:r w:rsidR="00AC6A90">
        <w:rPr>
          <w:rFonts w:ascii="Times New Roman" w:eastAsia="Times New Roman" w:hAnsi="Times New Roman" w:cs="Times New Roman"/>
          <w:color w:val="00B050"/>
          <w:sz w:val="24"/>
          <w:szCs w:val="24"/>
          <w:lang w:val="es-ES"/>
        </w:rPr>
        <w:t>.</w:t>
      </w:r>
    </w:p>
    <w:p w:rsidR="00D869C8" w:rsidRPr="00D869C8" w:rsidRDefault="00D869C8" w:rsidP="00E75503">
      <w:pPr>
        <w:spacing w:after="0" w:line="240" w:lineRule="auto"/>
        <w:rPr>
          <w:rFonts w:ascii="Times New Roman" w:eastAsia="Times New Roman" w:hAnsi="Times New Roman" w:cs="Times New Roman"/>
          <w:color w:val="00B050"/>
          <w:sz w:val="24"/>
          <w:szCs w:val="24"/>
        </w:rPr>
      </w:pPr>
      <w:r w:rsidRPr="00D869C8">
        <w:rPr>
          <w:rFonts w:ascii="Times New Roman" w:eastAsia="Times New Roman" w:hAnsi="Times New Roman" w:cs="Times New Roman"/>
          <w:b/>
          <w:color w:val="00B050"/>
          <w:sz w:val="24"/>
          <w:szCs w:val="24"/>
          <w:lang w:val="es-ES"/>
        </w:rPr>
        <w:t>Palabras clave:</w:t>
      </w:r>
      <w:r w:rsidRPr="00D869C8">
        <w:rPr>
          <w:rFonts w:ascii="Times New Roman" w:hAnsi="Times New Roman" w:cs="Times New Roman"/>
          <w:color w:val="00B050"/>
          <w:sz w:val="24"/>
          <w:szCs w:val="24"/>
        </w:rPr>
        <w:t xml:space="preserve"> </w:t>
      </w:r>
      <w:proofErr w:type="spellStart"/>
      <w:r w:rsidRPr="00D869C8">
        <w:rPr>
          <w:rFonts w:ascii="Times New Roman" w:hAnsi="Times New Roman" w:cs="Times New Roman"/>
          <w:color w:val="00B050"/>
          <w:sz w:val="24"/>
          <w:szCs w:val="24"/>
        </w:rPr>
        <w:t>Heckscher</w:t>
      </w:r>
      <w:proofErr w:type="spellEnd"/>
      <w:r w:rsidRPr="00D869C8">
        <w:rPr>
          <w:rFonts w:ascii="Times New Roman" w:hAnsi="Times New Roman" w:cs="Times New Roman"/>
          <w:color w:val="00B050"/>
          <w:sz w:val="24"/>
          <w:szCs w:val="24"/>
        </w:rPr>
        <w:t>-Ohlin.</w:t>
      </w:r>
      <w:r w:rsidRPr="00D869C8">
        <w:rPr>
          <w:rFonts w:ascii="Times New Roman" w:eastAsia="Times New Roman" w:hAnsi="Times New Roman" w:cs="Times New Roman"/>
          <w:color w:val="00B050"/>
          <w:sz w:val="24"/>
          <w:szCs w:val="24"/>
          <w:lang w:val="es-ES"/>
        </w:rPr>
        <w:t xml:space="preserve"> Insumo-producto. Triángulos Créditos. Comercio Exterior </w:t>
      </w:r>
      <w:commentRangeStart w:id="15"/>
      <w:r w:rsidRPr="00D869C8">
        <w:rPr>
          <w:rFonts w:ascii="Times New Roman" w:eastAsia="Times New Roman" w:hAnsi="Times New Roman" w:cs="Times New Roman"/>
          <w:color w:val="00B050"/>
          <w:sz w:val="24"/>
          <w:szCs w:val="24"/>
          <w:lang w:val="es-ES"/>
        </w:rPr>
        <w:t>de</w:t>
      </w:r>
      <w:commentRangeEnd w:id="15"/>
      <w:r>
        <w:rPr>
          <w:rStyle w:val="Refdecomentrio"/>
        </w:rPr>
        <w:commentReference w:id="15"/>
      </w:r>
      <w:r w:rsidRPr="00D869C8">
        <w:rPr>
          <w:rFonts w:ascii="Times New Roman" w:eastAsia="Times New Roman" w:hAnsi="Times New Roman" w:cs="Times New Roman"/>
          <w:color w:val="00B050"/>
          <w:sz w:val="24"/>
          <w:szCs w:val="24"/>
          <w:lang w:val="es-ES"/>
        </w:rPr>
        <w:t xml:space="preserve"> Ceará. Ventajas comparativas</w:t>
      </w:r>
    </w:p>
    <w:p w:rsidR="00FF69C1" w:rsidRDefault="00FF69C1" w:rsidP="00FF69C1">
      <w:pPr>
        <w:spacing w:after="0" w:line="240" w:lineRule="auto"/>
        <w:rPr>
          <w:rFonts w:ascii="Times New Roman" w:hAnsi="Times New Roman" w:cs="Times New Roman"/>
          <w:b/>
          <w:sz w:val="24"/>
          <w:szCs w:val="24"/>
        </w:rPr>
      </w:pPr>
      <w:r>
        <w:rPr>
          <w:rFonts w:ascii="Times New Roman" w:hAnsi="Times New Roman" w:cs="Times New Roman"/>
          <w:b/>
          <w:sz w:val="24"/>
          <w:szCs w:val="24"/>
        </w:rPr>
        <w:br/>
      </w:r>
    </w:p>
    <w:p w:rsidR="00486520" w:rsidRDefault="00486520" w:rsidP="00BD1F5C">
      <w:pPr>
        <w:spacing w:after="240" w:line="360" w:lineRule="auto"/>
        <w:rPr>
          <w:rFonts w:ascii="Times New Roman" w:hAnsi="Times New Roman" w:cs="Times New Roman"/>
          <w:b/>
          <w:sz w:val="24"/>
          <w:szCs w:val="24"/>
        </w:rPr>
        <w:sectPr w:rsidR="00486520" w:rsidSect="0048248F">
          <w:headerReference w:type="even" r:id="rId10"/>
          <w:headerReference w:type="default" r:id="rId11"/>
          <w:footerReference w:type="even" r:id="rId12"/>
          <w:footerReference w:type="default" r:id="rId13"/>
          <w:footerReference w:type="first" r:id="rId14"/>
          <w:pgSz w:w="11906" w:h="16838"/>
          <w:pgMar w:top="1701" w:right="1134" w:bottom="1134" w:left="1701" w:header="709" w:footer="709" w:gutter="0"/>
          <w:cols w:space="708"/>
          <w:titlePg/>
          <w:docGrid w:linePitch="360"/>
        </w:sectPr>
      </w:pPr>
    </w:p>
    <w:p w:rsidR="00D6161D" w:rsidRPr="000F1BA7" w:rsidRDefault="00FF69C1" w:rsidP="00BD1F5C">
      <w:pPr>
        <w:spacing w:after="240" w:line="360" w:lineRule="auto"/>
        <w:rPr>
          <w:rFonts w:ascii="Times New Roman" w:hAnsi="Times New Roman" w:cs="Times New Roman"/>
          <w:b/>
          <w:sz w:val="24"/>
          <w:szCs w:val="24"/>
        </w:rPr>
      </w:pPr>
      <w:proofErr w:type="gramStart"/>
      <w:r>
        <w:rPr>
          <w:rFonts w:ascii="Times New Roman" w:hAnsi="Times New Roman" w:cs="Times New Roman"/>
          <w:b/>
          <w:sz w:val="24"/>
          <w:szCs w:val="24"/>
        </w:rPr>
        <w:lastRenderedPageBreak/>
        <w:t>1</w:t>
      </w:r>
      <w:proofErr w:type="gramEnd"/>
      <w:r w:rsidR="000F1BA7">
        <w:rPr>
          <w:rFonts w:ascii="Times New Roman" w:hAnsi="Times New Roman" w:cs="Times New Roman"/>
          <w:b/>
          <w:sz w:val="24"/>
          <w:szCs w:val="24"/>
        </w:rPr>
        <w:t xml:space="preserve"> </w:t>
      </w:r>
      <w:r w:rsidR="00D6161D" w:rsidRPr="000F1BA7">
        <w:rPr>
          <w:rFonts w:ascii="Times New Roman" w:hAnsi="Times New Roman" w:cs="Times New Roman"/>
          <w:b/>
          <w:sz w:val="24"/>
          <w:szCs w:val="24"/>
        </w:rPr>
        <w:t>INTRODUÇÃO</w:t>
      </w:r>
    </w:p>
    <w:p w:rsidR="007B7638" w:rsidRPr="00E04580" w:rsidRDefault="00E81902" w:rsidP="00FF69C1">
      <w:pPr>
        <w:spacing w:after="0" w:line="360" w:lineRule="auto"/>
        <w:ind w:firstLine="708"/>
        <w:jc w:val="both"/>
        <w:rPr>
          <w:rFonts w:ascii="Times New Roman" w:eastAsiaTheme="minorHAnsi" w:hAnsi="Times New Roman" w:cs="Times New Roman"/>
          <w:sz w:val="24"/>
          <w:szCs w:val="24"/>
          <w:lang w:eastAsia="en-US"/>
        </w:rPr>
      </w:pPr>
      <w:r w:rsidRPr="00FD0ACF">
        <w:rPr>
          <w:rFonts w:ascii="Times New Roman" w:eastAsiaTheme="minorHAnsi" w:hAnsi="Times New Roman" w:cs="Times New Roman"/>
          <w:sz w:val="24"/>
          <w:szCs w:val="24"/>
          <w:lang w:eastAsia="en-US"/>
        </w:rPr>
        <w:t>Desde a década de 90, algumas mudanças significativas foram observadas nos padrões de comércio internacional, como a formação de blocos econômicos de comércio</w:t>
      </w:r>
      <w:del w:id="16" w:author="Autor">
        <w:r w:rsidRPr="00FD0ACF" w:rsidDel="00A81485">
          <w:rPr>
            <w:rFonts w:ascii="Times New Roman" w:eastAsiaTheme="minorHAnsi" w:hAnsi="Times New Roman" w:cs="Times New Roman"/>
            <w:sz w:val="24"/>
            <w:szCs w:val="24"/>
            <w:lang w:eastAsia="en-US"/>
          </w:rPr>
          <w:delText>,</w:delText>
        </w:r>
      </w:del>
      <w:r w:rsidRPr="00FD0ACF">
        <w:rPr>
          <w:rFonts w:ascii="Times New Roman" w:eastAsiaTheme="minorHAnsi" w:hAnsi="Times New Roman" w:cs="Times New Roman"/>
          <w:sz w:val="24"/>
          <w:szCs w:val="24"/>
          <w:lang w:eastAsia="en-US"/>
        </w:rPr>
        <w:t xml:space="preserve"> </w:t>
      </w:r>
      <w:ins w:id="17" w:author="Autor">
        <w:r w:rsidR="00A81485">
          <w:rPr>
            <w:rFonts w:ascii="Times New Roman" w:eastAsiaTheme="minorHAnsi" w:hAnsi="Times New Roman" w:cs="Times New Roman"/>
            <w:sz w:val="24"/>
            <w:szCs w:val="24"/>
            <w:lang w:eastAsia="en-US"/>
          </w:rPr>
          <w:t xml:space="preserve">-- </w:t>
        </w:r>
      </w:ins>
      <w:r w:rsidRPr="00FD0ACF">
        <w:rPr>
          <w:rFonts w:ascii="Times New Roman" w:eastAsiaTheme="minorHAnsi" w:hAnsi="Times New Roman" w:cs="Times New Roman"/>
          <w:sz w:val="24"/>
          <w:szCs w:val="24"/>
          <w:lang w:eastAsia="en-US"/>
        </w:rPr>
        <w:t xml:space="preserve">a exemplo de </w:t>
      </w:r>
      <w:r w:rsidRPr="005E207E">
        <w:rPr>
          <w:rFonts w:ascii="Times New Roman" w:eastAsiaTheme="minorHAnsi" w:hAnsi="Times New Roman" w:cs="Times New Roman"/>
          <w:sz w:val="24"/>
          <w:szCs w:val="24"/>
          <w:lang w:eastAsia="en-US"/>
        </w:rPr>
        <w:t>MERCOSUL, ALCA, NAFTA, UNIÃO EUROPÉIA</w:t>
      </w:r>
      <w:del w:id="18" w:author="Autor">
        <w:r w:rsidRPr="005E207E" w:rsidDel="00A81485">
          <w:rPr>
            <w:rFonts w:ascii="Times New Roman" w:eastAsiaTheme="minorHAnsi" w:hAnsi="Times New Roman" w:cs="Times New Roman"/>
            <w:sz w:val="24"/>
            <w:szCs w:val="24"/>
            <w:lang w:eastAsia="en-US"/>
          </w:rPr>
          <w:delText>,</w:delText>
        </w:r>
      </w:del>
      <w:ins w:id="19" w:author="Autor">
        <w:r w:rsidR="00A81485">
          <w:rPr>
            <w:rFonts w:ascii="Times New Roman" w:eastAsiaTheme="minorHAnsi" w:hAnsi="Times New Roman" w:cs="Times New Roman"/>
            <w:sz w:val="24"/>
            <w:szCs w:val="24"/>
            <w:lang w:eastAsia="en-US"/>
          </w:rPr>
          <w:t xml:space="preserve"> --</w:t>
        </w:r>
      </w:ins>
      <w:r w:rsidRPr="005E207E">
        <w:rPr>
          <w:rFonts w:ascii="Times New Roman" w:eastAsiaTheme="minorHAnsi" w:hAnsi="Times New Roman" w:cs="Times New Roman"/>
          <w:sz w:val="24"/>
          <w:szCs w:val="24"/>
          <w:lang w:eastAsia="en-US"/>
        </w:rPr>
        <w:t xml:space="preserve"> e a abertura comercial br</w:t>
      </w:r>
      <w:r w:rsidR="00251B70" w:rsidRPr="005E207E">
        <w:rPr>
          <w:rFonts w:ascii="Times New Roman" w:eastAsiaTheme="minorHAnsi" w:hAnsi="Times New Roman" w:cs="Times New Roman"/>
          <w:sz w:val="24"/>
          <w:szCs w:val="24"/>
          <w:lang w:eastAsia="en-US"/>
        </w:rPr>
        <w:t>asileira, com a eliminação d</w:t>
      </w:r>
      <w:r w:rsidRPr="005E207E">
        <w:rPr>
          <w:rFonts w:ascii="Times New Roman" w:eastAsiaTheme="minorHAnsi" w:hAnsi="Times New Roman" w:cs="Times New Roman"/>
          <w:sz w:val="24"/>
          <w:szCs w:val="24"/>
          <w:lang w:eastAsia="en-US"/>
        </w:rPr>
        <w:t>a maior parte das barr</w:t>
      </w:r>
      <w:r w:rsidR="00251B70" w:rsidRPr="005E207E">
        <w:rPr>
          <w:rFonts w:ascii="Times New Roman" w:eastAsiaTheme="minorHAnsi" w:hAnsi="Times New Roman" w:cs="Times New Roman"/>
          <w:sz w:val="24"/>
          <w:szCs w:val="24"/>
          <w:lang w:eastAsia="en-US"/>
        </w:rPr>
        <w:t xml:space="preserve">eiras </w:t>
      </w:r>
      <w:proofErr w:type="gramStart"/>
      <w:r w:rsidR="00251B70" w:rsidRPr="005E207E">
        <w:rPr>
          <w:rFonts w:ascii="Times New Roman" w:eastAsiaTheme="minorHAnsi" w:hAnsi="Times New Roman" w:cs="Times New Roman"/>
          <w:sz w:val="24"/>
          <w:szCs w:val="24"/>
          <w:lang w:eastAsia="en-US"/>
        </w:rPr>
        <w:lastRenderedPageBreak/>
        <w:t>não-tarifárias</w:t>
      </w:r>
      <w:proofErr w:type="gramEnd"/>
      <w:r w:rsidR="00251B70" w:rsidRPr="005E207E">
        <w:rPr>
          <w:rFonts w:ascii="Times New Roman" w:eastAsiaTheme="minorHAnsi" w:hAnsi="Times New Roman" w:cs="Times New Roman"/>
          <w:sz w:val="24"/>
          <w:szCs w:val="24"/>
          <w:lang w:eastAsia="en-US"/>
        </w:rPr>
        <w:t xml:space="preserve"> e redução gradativa d</w:t>
      </w:r>
      <w:r w:rsidRPr="005E207E">
        <w:rPr>
          <w:rFonts w:ascii="Times New Roman" w:eastAsiaTheme="minorHAnsi" w:hAnsi="Times New Roman" w:cs="Times New Roman"/>
          <w:sz w:val="24"/>
          <w:szCs w:val="24"/>
          <w:lang w:eastAsia="en-US"/>
        </w:rPr>
        <w:t xml:space="preserve">o nível e </w:t>
      </w:r>
      <w:r w:rsidR="00251B70" w:rsidRPr="005E207E">
        <w:rPr>
          <w:rFonts w:ascii="Times New Roman" w:eastAsiaTheme="minorHAnsi" w:hAnsi="Times New Roman" w:cs="Times New Roman"/>
          <w:sz w:val="24"/>
          <w:szCs w:val="24"/>
          <w:lang w:eastAsia="en-US"/>
        </w:rPr>
        <w:t>d</w:t>
      </w:r>
      <w:r w:rsidRPr="005E207E">
        <w:rPr>
          <w:rFonts w:ascii="Times New Roman" w:eastAsiaTheme="minorHAnsi" w:hAnsi="Times New Roman" w:cs="Times New Roman"/>
          <w:sz w:val="24"/>
          <w:szCs w:val="24"/>
          <w:lang w:eastAsia="en-US"/>
        </w:rPr>
        <w:t>o grau de proteção</w:t>
      </w:r>
      <w:r w:rsidRPr="00FD0ACF">
        <w:rPr>
          <w:rFonts w:ascii="Times New Roman" w:eastAsiaTheme="minorHAnsi" w:hAnsi="Times New Roman" w:cs="Times New Roman"/>
          <w:sz w:val="24"/>
          <w:szCs w:val="24"/>
          <w:lang w:eastAsia="en-US"/>
        </w:rPr>
        <w:t xml:space="preserve"> da indústria local</w:t>
      </w:r>
      <w:r w:rsidR="008771DB">
        <w:rPr>
          <w:rFonts w:ascii="Times New Roman" w:eastAsiaTheme="minorHAnsi" w:hAnsi="Times New Roman" w:cs="Times New Roman"/>
          <w:sz w:val="24"/>
          <w:szCs w:val="24"/>
          <w:lang w:eastAsia="en-US"/>
        </w:rPr>
        <w:t xml:space="preserve"> </w:t>
      </w:r>
      <w:r w:rsidRPr="006D38A9">
        <w:rPr>
          <w:rFonts w:ascii="Times New Roman" w:eastAsiaTheme="minorHAnsi" w:hAnsi="Times New Roman" w:cs="Times New Roman"/>
          <w:sz w:val="24"/>
          <w:szCs w:val="24"/>
          <w:lang w:eastAsia="en-US"/>
        </w:rPr>
        <w:t>(AVERBUG, 1999).</w:t>
      </w:r>
      <w:r w:rsidR="00AB17FE">
        <w:rPr>
          <w:rFonts w:ascii="Times New Roman" w:eastAsiaTheme="minorHAnsi" w:hAnsi="Times New Roman" w:cs="Times New Roman"/>
          <w:sz w:val="24"/>
          <w:szCs w:val="24"/>
          <w:lang w:eastAsia="en-US"/>
        </w:rPr>
        <w:t xml:space="preserve"> </w:t>
      </w:r>
      <w:r w:rsidR="00AB17FE" w:rsidRPr="00E04580">
        <w:rPr>
          <w:rFonts w:ascii="Times New Roman" w:eastAsiaTheme="minorHAnsi" w:hAnsi="Times New Roman" w:cs="Times New Roman"/>
          <w:sz w:val="24"/>
          <w:szCs w:val="24"/>
          <w:lang w:eastAsia="en-US"/>
        </w:rPr>
        <w:t>Além disso, cabe destacar</w:t>
      </w:r>
      <w:r w:rsidR="00864131" w:rsidRPr="00E04580">
        <w:rPr>
          <w:rFonts w:ascii="Times New Roman" w:eastAsiaTheme="minorHAnsi" w:hAnsi="Times New Roman" w:cs="Times New Roman"/>
          <w:sz w:val="24"/>
          <w:szCs w:val="24"/>
          <w:lang w:eastAsia="en-US"/>
        </w:rPr>
        <w:t xml:space="preserve"> o crescimento do comércio </w:t>
      </w:r>
      <w:proofErr w:type="spellStart"/>
      <w:r w:rsidR="00864131" w:rsidRPr="00E04580">
        <w:rPr>
          <w:rFonts w:ascii="Times New Roman" w:eastAsiaTheme="minorHAnsi" w:hAnsi="Times New Roman" w:cs="Times New Roman"/>
          <w:sz w:val="24"/>
          <w:szCs w:val="24"/>
          <w:lang w:eastAsia="en-US"/>
        </w:rPr>
        <w:t>intraindústria</w:t>
      </w:r>
      <w:proofErr w:type="spellEnd"/>
      <w:r w:rsidR="00864131" w:rsidRPr="00E04580">
        <w:rPr>
          <w:rFonts w:ascii="Times New Roman" w:eastAsiaTheme="minorHAnsi" w:hAnsi="Times New Roman" w:cs="Times New Roman"/>
          <w:sz w:val="24"/>
          <w:szCs w:val="24"/>
          <w:lang w:eastAsia="en-US"/>
        </w:rPr>
        <w:t>, que colaborou com o aumento da industrialização da economia global e com a internacionalização das cadeias de produção. (SARQUIS, 2011).</w:t>
      </w:r>
    </w:p>
    <w:p w:rsidR="00E81902" w:rsidRPr="006D38A9" w:rsidRDefault="00E81902" w:rsidP="00FF69C1">
      <w:pPr>
        <w:spacing w:after="0" w:line="360" w:lineRule="auto"/>
        <w:ind w:firstLine="708"/>
        <w:jc w:val="both"/>
        <w:rPr>
          <w:rFonts w:ascii="Times New Roman" w:eastAsiaTheme="minorHAnsi" w:hAnsi="Times New Roman" w:cs="Times New Roman"/>
          <w:sz w:val="24"/>
          <w:szCs w:val="24"/>
          <w:lang w:eastAsia="en-US"/>
        </w:rPr>
      </w:pPr>
      <w:r w:rsidRPr="00E04580">
        <w:rPr>
          <w:rFonts w:ascii="Times New Roman" w:eastAsiaTheme="minorHAnsi" w:hAnsi="Times New Roman" w:cs="Times New Roman"/>
          <w:sz w:val="24"/>
          <w:szCs w:val="24"/>
          <w:lang w:eastAsia="en-US"/>
        </w:rPr>
        <w:t xml:space="preserve">Segundo dados da Organização Mundial de Comércio (OMC), entre 1990 e </w:t>
      </w:r>
      <w:r w:rsidRPr="00E04580">
        <w:rPr>
          <w:rFonts w:ascii="Times New Roman" w:eastAsiaTheme="minorHAnsi" w:hAnsi="Times New Roman" w:cs="Times New Roman"/>
          <w:sz w:val="24"/>
          <w:szCs w:val="24"/>
          <w:lang w:eastAsia="en-US"/>
        </w:rPr>
        <w:lastRenderedPageBreak/>
        <w:t xml:space="preserve">2012, as exportações mundiais cresceram </w:t>
      </w:r>
      <w:proofErr w:type="gramStart"/>
      <w:r w:rsidRPr="00E04580">
        <w:rPr>
          <w:rFonts w:ascii="Times New Roman" w:eastAsiaTheme="minorHAnsi" w:hAnsi="Times New Roman" w:cs="Times New Roman"/>
          <w:sz w:val="24"/>
          <w:szCs w:val="24"/>
          <w:lang w:eastAsia="en-US"/>
        </w:rPr>
        <w:t>c</w:t>
      </w:r>
      <w:r w:rsidR="00251B70" w:rsidRPr="00E04580">
        <w:rPr>
          <w:rFonts w:ascii="Times New Roman" w:eastAsiaTheme="minorHAnsi" w:hAnsi="Times New Roman" w:cs="Times New Roman"/>
          <w:sz w:val="24"/>
          <w:szCs w:val="24"/>
          <w:lang w:eastAsia="en-US"/>
        </w:rPr>
        <w:t>erca de 433,5</w:t>
      </w:r>
      <w:proofErr w:type="gramEnd"/>
      <w:r w:rsidR="00251B70" w:rsidRPr="00E04580">
        <w:rPr>
          <w:rFonts w:ascii="Times New Roman" w:eastAsiaTheme="minorHAnsi" w:hAnsi="Times New Roman" w:cs="Times New Roman"/>
          <w:sz w:val="24"/>
          <w:szCs w:val="24"/>
          <w:lang w:eastAsia="en-US"/>
        </w:rPr>
        <w:t xml:space="preserve">% em valor nominal, ao mesmo tempo em que o PIB do planeta expandiu-se </w:t>
      </w:r>
      <w:r w:rsidR="00925B8D" w:rsidRPr="00E04580">
        <w:rPr>
          <w:rFonts w:ascii="Times New Roman" w:eastAsiaTheme="minorHAnsi" w:hAnsi="Times New Roman" w:cs="Times New Roman"/>
          <w:sz w:val="24"/>
          <w:szCs w:val="24"/>
          <w:lang w:eastAsia="en-US"/>
        </w:rPr>
        <w:t>135,52</w:t>
      </w:r>
      <w:r w:rsidR="00251B70" w:rsidRPr="00E04580">
        <w:rPr>
          <w:rFonts w:ascii="Times New Roman" w:eastAsiaTheme="minorHAnsi" w:hAnsi="Times New Roman" w:cs="Times New Roman"/>
          <w:sz w:val="24"/>
          <w:szCs w:val="24"/>
          <w:lang w:eastAsia="en-US"/>
        </w:rPr>
        <w:t>%. Houve</w:t>
      </w:r>
      <w:r w:rsidR="005E207E" w:rsidRPr="00E04580">
        <w:rPr>
          <w:rFonts w:ascii="Times New Roman" w:eastAsiaTheme="minorHAnsi" w:hAnsi="Times New Roman" w:cs="Times New Roman"/>
          <w:sz w:val="24"/>
          <w:szCs w:val="24"/>
          <w:lang w:eastAsia="en-US"/>
        </w:rPr>
        <w:t xml:space="preserve"> </w:t>
      </w:r>
      <w:r w:rsidR="00251B70" w:rsidRPr="00E04580">
        <w:rPr>
          <w:rFonts w:ascii="Times New Roman" w:eastAsiaTheme="minorHAnsi" w:hAnsi="Times New Roman" w:cs="Times New Roman"/>
          <w:sz w:val="24"/>
          <w:szCs w:val="24"/>
          <w:lang w:eastAsia="en-US"/>
        </w:rPr>
        <w:t>períodos</w:t>
      </w:r>
      <w:r w:rsidR="005E207E" w:rsidRPr="00E04580">
        <w:rPr>
          <w:rFonts w:ascii="Times New Roman" w:eastAsiaTheme="minorHAnsi" w:hAnsi="Times New Roman" w:cs="Times New Roman"/>
          <w:sz w:val="24"/>
          <w:szCs w:val="24"/>
          <w:lang w:eastAsia="en-US"/>
        </w:rPr>
        <w:t xml:space="preserve"> </w:t>
      </w:r>
      <w:r w:rsidRPr="00E04580">
        <w:rPr>
          <w:rFonts w:ascii="Times New Roman" w:eastAsiaTheme="minorHAnsi" w:hAnsi="Times New Roman" w:cs="Times New Roman"/>
          <w:sz w:val="24"/>
          <w:szCs w:val="24"/>
          <w:lang w:eastAsia="en-US"/>
        </w:rPr>
        <w:t>marcados por crises em algumas economias, tais como Leste Asiático, Rússia</w:t>
      </w:r>
      <w:r w:rsidR="00251B70" w:rsidRPr="00E04580">
        <w:rPr>
          <w:rFonts w:ascii="Times New Roman" w:eastAsiaTheme="minorHAnsi" w:hAnsi="Times New Roman" w:cs="Times New Roman"/>
          <w:sz w:val="24"/>
          <w:szCs w:val="24"/>
          <w:lang w:eastAsia="en-US"/>
        </w:rPr>
        <w:t xml:space="preserve"> e Brasil de 1996 a 1999</w:t>
      </w:r>
      <w:ins w:id="20" w:author="Autor">
        <w:r w:rsidR="00A81485">
          <w:rPr>
            <w:rFonts w:ascii="Times New Roman" w:eastAsiaTheme="minorHAnsi" w:hAnsi="Times New Roman" w:cs="Times New Roman"/>
            <w:sz w:val="24"/>
            <w:szCs w:val="24"/>
            <w:lang w:eastAsia="en-US"/>
          </w:rPr>
          <w:t>,</w:t>
        </w:r>
      </w:ins>
      <w:r w:rsidR="00BC6974" w:rsidRPr="00E04580">
        <w:rPr>
          <w:rFonts w:ascii="Times New Roman" w:eastAsiaTheme="minorHAnsi" w:hAnsi="Times New Roman" w:cs="Times New Roman"/>
          <w:sz w:val="24"/>
          <w:szCs w:val="24"/>
          <w:lang w:eastAsia="en-US"/>
        </w:rPr>
        <w:t xml:space="preserve"> </w:t>
      </w:r>
      <w:ins w:id="21" w:author="Autor">
        <w:r w:rsidR="00A81485">
          <w:rPr>
            <w:rFonts w:ascii="Times New Roman" w:eastAsiaTheme="minorHAnsi" w:hAnsi="Times New Roman" w:cs="Times New Roman"/>
            <w:sz w:val="24"/>
            <w:szCs w:val="24"/>
            <w:lang w:eastAsia="en-US"/>
          </w:rPr>
          <w:t>assim como</w:t>
        </w:r>
      </w:ins>
      <w:del w:id="22" w:author="Autor">
        <w:r w:rsidRPr="00E04580" w:rsidDel="00A81485">
          <w:rPr>
            <w:rFonts w:ascii="Times New Roman" w:eastAsiaTheme="minorHAnsi" w:hAnsi="Times New Roman" w:cs="Times New Roman"/>
            <w:sz w:val="24"/>
            <w:szCs w:val="24"/>
            <w:lang w:eastAsia="en-US"/>
          </w:rPr>
          <w:delText>e</w:delText>
        </w:r>
      </w:del>
      <w:r w:rsidRPr="00E04580">
        <w:rPr>
          <w:rFonts w:ascii="Times New Roman" w:eastAsiaTheme="minorHAnsi" w:hAnsi="Times New Roman" w:cs="Times New Roman"/>
          <w:sz w:val="24"/>
          <w:szCs w:val="24"/>
          <w:lang w:eastAsia="en-US"/>
        </w:rPr>
        <w:t xml:space="preserve"> nos EUA em 2008, que desaceleraram o crescimento</w:t>
      </w:r>
      <w:r w:rsidR="00251B70" w:rsidRPr="00E04580">
        <w:rPr>
          <w:rFonts w:ascii="Times New Roman" w:eastAsiaTheme="minorHAnsi" w:hAnsi="Times New Roman" w:cs="Times New Roman"/>
          <w:sz w:val="24"/>
          <w:szCs w:val="24"/>
          <w:lang w:eastAsia="en-US"/>
        </w:rPr>
        <w:t xml:space="preserve"> das exportações</w:t>
      </w:r>
      <w:r w:rsidRPr="00E04580">
        <w:rPr>
          <w:rFonts w:ascii="Times New Roman" w:eastAsiaTheme="minorHAnsi" w:hAnsi="Times New Roman" w:cs="Times New Roman"/>
          <w:sz w:val="24"/>
          <w:szCs w:val="24"/>
          <w:lang w:eastAsia="en-US"/>
        </w:rPr>
        <w:t>. O Brasil também acompanhou o ritmo de crescimento</w:t>
      </w:r>
      <w:r w:rsidR="005E207E" w:rsidRPr="00E04580">
        <w:rPr>
          <w:rFonts w:ascii="Times New Roman" w:eastAsiaTheme="minorHAnsi" w:hAnsi="Times New Roman" w:cs="Times New Roman"/>
          <w:sz w:val="24"/>
          <w:szCs w:val="24"/>
          <w:lang w:eastAsia="en-US"/>
        </w:rPr>
        <w:t xml:space="preserve"> </w:t>
      </w:r>
      <w:r w:rsidR="00251B70" w:rsidRPr="00E04580">
        <w:rPr>
          <w:rFonts w:ascii="Times New Roman" w:eastAsiaTheme="minorHAnsi" w:hAnsi="Times New Roman" w:cs="Times New Roman"/>
          <w:sz w:val="24"/>
          <w:szCs w:val="24"/>
          <w:lang w:eastAsia="en-US"/>
        </w:rPr>
        <w:t>das vendas externas do mundo</w:t>
      </w:r>
      <w:r w:rsidRPr="00E04580">
        <w:rPr>
          <w:rFonts w:ascii="Times New Roman" w:eastAsiaTheme="minorHAnsi" w:hAnsi="Times New Roman" w:cs="Times New Roman"/>
          <w:sz w:val="24"/>
          <w:szCs w:val="24"/>
          <w:lang w:eastAsia="en-US"/>
        </w:rPr>
        <w:t>, mas ainda ocupa uma pequena parcela das exportações mundiais.</w:t>
      </w:r>
    </w:p>
    <w:p w:rsidR="00E81902" w:rsidRPr="005E207E" w:rsidRDefault="00E81902" w:rsidP="00FF69C1">
      <w:pPr>
        <w:spacing w:after="0" w:line="360" w:lineRule="auto"/>
        <w:ind w:firstLine="708"/>
        <w:jc w:val="both"/>
        <w:rPr>
          <w:rFonts w:ascii="Times New Roman" w:eastAsiaTheme="minorHAnsi" w:hAnsi="Times New Roman" w:cs="Times New Roman"/>
          <w:sz w:val="24"/>
          <w:szCs w:val="24"/>
          <w:lang w:eastAsia="en-US"/>
        </w:rPr>
      </w:pPr>
      <w:r w:rsidRPr="005E207E">
        <w:rPr>
          <w:rFonts w:ascii="Times New Roman" w:eastAsiaTheme="minorHAnsi" w:hAnsi="Times New Roman" w:cs="Times New Roman"/>
          <w:sz w:val="24"/>
          <w:szCs w:val="24"/>
          <w:lang w:eastAsia="en-US"/>
        </w:rPr>
        <w:t>Nesse contexto, a economia cearense</w:t>
      </w:r>
      <w:del w:id="23" w:author="Autor">
        <w:r w:rsidRPr="005E207E" w:rsidDel="00A81485">
          <w:rPr>
            <w:rFonts w:ascii="Times New Roman" w:eastAsiaTheme="minorHAnsi" w:hAnsi="Times New Roman" w:cs="Times New Roman"/>
            <w:sz w:val="24"/>
            <w:szCs w:val="24"/>
            <w:lang w:eastAsia="en-US"/>
          </w:rPr>
          <w:delText>,</w:delText>
        </w:r>
      </w:del>
      <w:r w:rsidRPr="005E207E">
        <w:rPr>
          <w:rFonts w:ascii="Times New Roman" w:eastAsiaTheme="minorHAnsi" w:hAnsi="Times New Roman" w:cs="Times New Roman"/>
          <w:sz w:val="24"/>
          <w:szCs w:val="24"/>
          <w:lang w:eastAsia="en-US"/>
        </w:rPr>
        <w:t xml:space="preserve"> também teve as</w:t>
      </w:r>
      <w:r w:rsidR="00251B70" w:rsidRPr="005E207E">
        <w:rPr>
          <w:rFonts w:ascii="Times New Roman" w:eastAsiaTheme="minorHAnsi" w:hAnsi="Times New Roman" w:cs="Times New Roman"/>
          <w:sz w:val="24"/>
          <w:szCs w:val="24"/>
          <w:lang w:eastAsia="en-US"/>
        </w:rPr>
        <w:t xml:space="preserve"> exportações </w:t>
      </w:r>
      <w:r w:rsidR="00251B70" w:rsidRPr="00E04580">
        <w:rPr>
          <w:rFonts w:ascii="Times New Roman" w:eastAsiaTheme="minorHAnsi" w:hAnsi="Times New Roman" w:cs="Times New Roman"/>
          <w:sz w:val="24"/>
          <w:szCs w:val="24"/>
          <w:lang w:eastAsia="en-US"/>
        </w:rPr>
        <w:t>e</w:t>
      </w:r>
      <w:r w:rsidR="00AE6E3B" w:rsidRPr="00E04580">
        <w:rPr>
          <w:rFonts w:ascii="Times New Roman" w:eastAsiaTheme="minorHAnsi" w:hAnsi="Times New Roman" w:cs="Times New Roman"/>
          <w:sz w:val="24"/>
          <w:szCs w:val="24"/>
          <w:lang w:eastAsia="en-US"/>
        </w:rPr>
        <w:t xml:space="preserve"> as</w:t>
      </w:r>
      <w:r w:rsidR="00251B70" w:rsidRPr="00E04580">
        <w:rPr>
          <w:rFonts w:ascii="Times New Roman" w:eastAsiaTheme="minorHAnsi" w:hAnsi="Times New Roman" w:cs="Times New Roman"/>
          <w:sz w:val="24"/>
          <w:szCs w:val="24"/>
          <w:lang w:eastAsia="en-US"/>
        </w:rPr>
        <w:t xml:space="preserve"> importações seguindo a trajetória </w:t>
      </w:r>
      <w:r w:rsidRPr="00E04580">
        <w:rPr>
          <w:rFonts w:ascii="Times New Roman" w:eastAsiaTheme="minorHAnsi" w:hAnsi="Times New Roman" w:cs="Times New Roman"/>
          <w:sz w:val="24"/>
          <w:szCs w:val="24"/>
          <w:lang w:eastAsia="en-US"/>
        </w:rPr>
        <w:t>de expansão do comércio mundial e brasileiro. Entre 1990 e 2012, a</w:t>
      </w:r>
      <w:r w:rsidR="00251B70" w:rsidRPr="00E04580">
        <w:rPr>
          <w:rFonts w:ascii="Times New Roman" w:eastAsiaTheme="minorHAnsi" w:hAnsi="Times New Roman" w:cs="Times New Roman"/>
          <w:sz w:val="24"/>
          <w:szCs w:val="24"/>
          <w:lang w:eastAsia="en-US"/>
        </w:rPr>
        <w:t>s exportações do Ceará aumentara</w:t>
      </w:r>
      <w:r w:rsidR="005E207E" w:rsidRPr="00E04580">
        <w:rPr>
          <w:rFonts w:ascii="Times New Roman" w:eastAsiaTheme="minorHAnsi" w:hAnsi="Times New Roman" w:cs="Times New Roman"/>
          <w:sz w:val="24"/>
          <w:szCs w:val="24"/>
          <w:lang w:eastAsia="en-US"/>
        </w:rPr>
        <w:t xml:space="preserve">m </w:t>
      </w:r>
      <w:r w:rsidR="00766786" w:rsidRPr="00E04580">
        <w:rPr>
          <w:rFonts w:ascii="Times New Roman" w:eastAsiaTheme="minorHAnsi" w:hAnsi="Times New Roman" w:cs="Times New Roman"/>
          <w:sz w:val="24"/>
          <w:szCs w:val="24"/>
          <w:lang w:eastAsia="en-US"/>
        </w:rPr>
        <w:t>cerca de 450</w:t>
      </w:r>
      <w:r w:rsidR="00251B70" w:rsidRPr="00E04580">
        <w:rPr>
          <w:rFonts w:ascii="Times New Roman" w:eastAsiaTheme="minorHAnsi" w:hAnsi="Times New Roman" w:cs="Times New Roman"/>
          <w:sz w:val="24"/>
          <w:szCs w:val="24"/>
          <w:lang w:eastAsia="en-US"/>
        </w:rPr>
        <w:t>%. Mesmo com esse incremento</w:t>
      </w:r>
      <w:r w:rsidRPr="00E04580">
        <w:rPr>
          <w:rFonts w:ascii="Times New Roman" w:eastAsiaTheme="minorHAnsi" w:hAnsi="Times New Roman" w:cs="Times New Roman"/>
          <w:sz w:val="24"/>
          <w:szCs w:val="24"/>
          <w:lang w:eastAsia="en-US"/>
        </w:rPr>
        <w:t>, o estado</w:t>
      </w:r>
      <w:r w:rsidRPr="005E207E">
        <w:rPr>
          <w:rFonts w:ascii="Times New Roman" w:eastAsiaTheme="minorHAnsi" w:hAnsi="Times New Roman" w:cs="Times New Roman"/>
          <w:sz w:val="24"/>
          <w:szCs w:val="24"/>
          <w:lang w:eastAsia="en-US"/>
        </w:rPr>
        <w:t xml:space="preserve"> sempre representou uma pequena parcela das exportações do Brasil, não pass</w:t>
      </w:r>
      <w:ins w:id="24" w:author="Autor">
        <w:r w:rsidR="005B31AB">
          <w:rPr>
            <w:rFonts w:ascii="Times New Roman" w:eastAsiaTheme="minorHAnsi" w:hAnsi="Times New Roman" w:cs="Times New Roman"/>
            <w:sz w:val="24"/>
            <w:szCs w:val="24"/>
            <w:lang w:eastAsia="en-US"/>
          </w:rPr>
          <w:t>ou</w:t>
        </w:r>
      </w:ins>
      <w:del w:id="25" w:author="Autor">
        <w:r w:rsidRPr="005E207E" w:rsidDel="005B31AB">
          <w:rPr>
            <w:rFonts w:ascii="Times New Roman" w:eastAsiaTheme="minorHAnsi" w:hAnsi="Times New Roman" w:cs="Times New Roman"/>
            <w:sz w:val="24"/>
            <w:szCs w:val="24"/>
            <w:lang w:eastAsia="en-US"/>
          </w:rPr>
          <w:delText>ando</w:delText>
        </w:r>
      </w:del>
      <w:r w:rsidRPr="005E207E">
        <w:rPr>
          <w:rFonts w:ascii="Times New Roman" w:eastAsiaTheme="minorHAnsi" w:hAnsi="Times New Roman" w:cs="Times New Roman"/>
          <w:sz w:val="24"/>
          <w:szCs w:val="24"/>
          <w:lang w:eastAsia="en-US"/>
        </w:rPr>
        <w:t xml:space="preserve"> de 1,0% no período de 1990 a 2012. Quanto às importações, </w:t>
      </w:r>
      <w:ins w:id="26" w:author="Autor">
        <w:r w:rsidR="00A81485">
          <w:rPr>
            <w:rFonts w:ascii="Times New Roman" w:eastAsiaTheme="minorHAnsi" w:hAnsi="Times New Roman" w:cs="Times New Roman"/>
            <w:sz w:val="24"/>
            <w:szCs w:val="24"/>
            <w:lang w:eastAsia="en-US"/>
          </w:rPr>
          <w:t>ele</w:t>
        </w:r>
      </w:ins>
      <w:del w:id="27" w:author="Autor">
        <w:r w:rsidRPr="005E207E" w:rsidDel="00A81485">
          <w:rPr>
            <w:rFonts w:ascii="Times New Roman" w:eastAsiaTheme="minorHAnsi" w:hAnsi="Times New Roman" w:cs="Times New Roman"/>
            <w:sz w:val="24"/>
            <w:szCs w:val="24"/>
            <w:lang w:eastAsia="en-US"/>
          </w:rPr>
          <w:delText>o estado</w:delText>
        </w:r>
      </w:del>
      <w:r w:rsidRPr="005E207E">
        <w:rPr>
          <w:rFonts w:ascii="Times New Roman" w:eastAsiaTheme="minorHAnsi" w:hAnsi="Times New Roman" w:cs="Times New Roman"/>
          <w:sz w:val="24"/>
          <w:szCs w:val="24"/>
          <w:lang w:eastAsia="en-US"/>
        </w:rPr>
        <w:t xml:space="preserve"> representava 0,</w:t>
      </w:r>
      <w:r w:rsidR="00B7142E" w:rsidRPr="005E207E">
        <w:rPr>
          <w:rFonts w:ascii="Times New Roman" w:eastAsiaTheme="minorHAnsi" w:hAnsi="Times New Roman" w:cs="Times New Roman"/>
          <w:sz w:val="24"/>
          <w:szCs w:val="24"/>
          <w:lang w:eastAsia="en-US"/>
        </w:rPr>
        <w:t>6% do total importado pelo país</w:t>
      </w:r>
      <w:r w:rsidR="005E207E">
        <w:rPr>
          <w:rFonts w:ascii="Times New Roman" w:eastAsiaTheme="minorHAnsi" w:hAnsi="Times New Roman" w:cs="Times New Roman"/>
          <w:sz w:val="24"/>
          <w:szCs w:val="24"/>
          <w:lang w:eastAsia="en-US"/>
        </w:rPr>
        <w:t xml:space="preserve"> </w:t>
      </w:r>
      <w:r w:rsidRPr="005E207E">
        <w:rPr>
          <w:rFonts w:ascii="Times New Roman" w:eastAsiaTheme="minorHAnsi" w:hAnsi="Times New Roman" w:cs="Times New Roman"/>
          <w:sz w:val="24"/>
          <w:szCs w:val="24"/>
          <w:lang w:eastAsia="en-US"/>
        </w:rPr>
        <w:t>em 1990 e passou a responder por 1,3% em 2012.</w:t>
      </w:r>
    </w:p>
    <w:p w:rsidR="00B46EEF" w:rsidRPr="00E04580" w:rsidRDefault="00B46EEF" w:rsidP="00FF69C1">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E04580">
        <w:rPr>
          <w:rFonts w:ascii="Times New Roman" w:eastAsiaTheme="minorHAnsi" w:hAnsi="Times New Roman" w:cs="Times New Roman"/>
          <w:sz w:val="24"/>
          <w:szCs w:val="24"/>
          <w:lang w:eastAsia="en-US"/>
        </w:rPr>
        <w:t xml:space="preserve">As teorias de comércio internacional tentam explicar quais são os determinantes para o comércio entre regiões, países e se há benefícios para </w:t>
      </w:r>
      <w:ins w:id="28" w:author="Autor">
        <w:r w:rsidR="00BC34AA">
          <w:rPr>
            <w:rFonts w:ascii="Times New Roman" w:eastAsiaTheme="minorHAnsi" w:hAnsi="Times New Roman" w:cs="Times New Roman"/>
            <w:sz w:val="24"/>
            <w:szCs w:val="24"/>
            <w:lang w:eastAsia="en-US"/>
          </w:rPr>
          <w:t>eles</w:t>
        </w:r>
      </w:ins>
      <w:del w:id="29" w:author="Autor">
        <w:r w:rsidRPr="00E04580" w:rsidDel="00BC34AA">
          <w:rPr>
            <w:rFonts w:ascii="Times New Roman" w:eastAsiaTheme="minorHAnsi" w:hAnsi="Times New Roman" w:cs="Times New Roman"/>
            <w:sz w:val="24"/>
            <w:szCs w:val="24"/>
            <w:lang w:eastAsia="en-US"/>
          </w:rPr>
          <w:delText>os mesmos</w:delText>
        </w:r>
      </w:del>
      <w:r w:rsidRPr="00E04580">
        <w:rPr>
          <w:rFonts w:ascii="Times New Roman" w:eastAsiaTheme="minorHAnsi" w:hAnsi="Times New Roman" w:cs="Times New Roman"/>
          <w:sz w:val="24"/>
          <w:szCs w:val="24"/>
          <w:lang w:eastAsia="en-US"/>
        </w:rPr>
        <w:t xml:space="preserve">. </w:t>
      </w:r>
      <w:r w:rsidR="00A9145B" w:rsidRPr="00E04580">
        <w:rPr>
          <w:rFonts w:ascii="Times New Roman" w:eastAsiaTheme="minorHAnsi" w:hAnsi="Times New Roman" w:cs="Times New Roman"/>
          <w:sz w:val="24"/>
          <w:szCs w:val="24"/>
          <w:lang w:eastAsia="en-US"/>
        </w:rPr>
        <w:t xml:space="preserve">A </w:t>
      </w:r>
      <w:r w:rsidRPr="00E04580">
        <w:rPr>
          <w:rFonts w:ascii="Times New Roman" w:eastAsiaTheme="minorHAnsi" w:hAnsi="Times New Roman" w:cs="Times New Roman"/>
          <w:sz w:val="24"/>
          <w:szCs w:val="24"/>
          <w:lang w:eastAsia="en-US"/>
        </w:rPr>
        <w:t xml:space="preserve">teoria desenvolvida por Eli </w:t>
      </w:r>
      <w:proofErr w:type="spellStart"/>
      <w:r w:rsidRPr="00E04580">
        <w:rPr>
          <w:rFonts w:ascii="Times New Roman" w:eastAsiaTheme="minorHAnsi" w:hAnsi="Times New Roman" w:cs="Times New Roman"/>
          <w:sz w:val="24"/>
          <w:szCs w:val="24"/>
          <w:lang w:eastAsia="en-US"/>
        </w:rPr>
        <w:t>Heckscher</w:t>
      </w:r>
      <w:proofErr w:type="spellEnd"/>
      <w:r w:rsidRPr="00E04580">
        <w:rPr>
          <w:rFonts w:ascii="Times New Roman" w:eastAsiaTheme="minorHAnsi" w:hAnsi="Times New Roman" w:cs="Times New Roman"/>
          <w:sz w:val="24"/>
          <w:szCs w:val="24"/>
          <w:lang w:eastAsia="en-US"/>
        </w:rPr>
        <w:t xml:space="preserve"> e </w:t>
      </w:r>
      <w:proofErr w:type="spellStart"/>
      <w:r w:rsidRPr="00E04580">
        <w:rPr>
          <w:rFonts w:ascii="Times New Roman" w:eastAsiaTheme="minorHAnsi" w:hAnsi="Times New Roman" w:cs="Times New Roman"/>
          <w:sz w:val="24"/>
          <w:szCs w:val="24"/>
          <w:lang w:eastAsia="en-US"/>
        </w:rPr>
        <w:t>Bertin</w:t>
      </w:r>
      <w:proofErr w:type="spellEnd"/>
      <w:r w:rsidRPr="00E04580">
        <w:rPr>
          <w:rFonts w:ascii="Times New Roman" w:eastAsiaTheme="minorHAnsi" w:hAnsi="Times New Roman" w:cs="Times New Roman"/>
          <w:sz w:val="24"/>
          <w:szCs w:val="24"/>
          <w:lang w:eastAsia="en-US"/>
        </w:rPr>
        <w:t xml:space="preserve"> Ohlin defende que </w:t>
      </w:r>
      <w:r w:rsidRPr="00E04580">
        <w:rPr>
          <w:rFonts w:ascii="Times New Roman" w:eastAsiaTheme="minorHAnsi" w:hAnsi="Times New Roman" w:cs="Times New Roman"/>
          <w:sz w:val="24"/>
          <w:szCs w:val="24"/>
          <w:lang w:eastAsia="en-US"/>
        </w:rPr>
        <w:lastRenderedPageBreak/>
        <w:t xml:space="preserve">o padrão de comércio internacional de uma economia é explicado pelas diferenças na distribuição </w:t>
      </w:r>
      <w:r w:rsidR="0093501A" w:rsidRPr="00E04580">
        <w:rPr>
          <w:rFonts w:ascii="Times New Roman" w:eastAsiaTheme="minorHAnsi" w:hAnsi="Times New Roman" w:cs="Times New Roman"/>
          <w:sz w:val="24"/>
          <w:szCs w:val="24"/>
          <w:lang w:eastAsia="en-US"/>
        </w:rPr>
        <w:t xml:space="preserve">relativa </w:t>
      </w:r>
      <w:r w:rsidRPr="00E04580">
        <w:rPr>
          <w:rFonts w:ascii="Times New Roman" w:eastAsiaTheme="minorHAnsi" w:hAnsi="Times New Roman" w:cs="Times New Roman"/>
          <w:sz w:val="24"/>
          <w:szCs w:val="24"/>
          <w:lang w:eastAsia="en-US"/>
        </w:rPr>
        <w:t>da dotação de fatores</w:t>
      </w:r>
      <w:r w:rsidR="00A9145B" w:rsidRPr="00E04580">
        <w:rPr>
          <w:rFonts w:ascii="Times New Roman" w:eastAsiaTheme="minorHAnsi" w:hAnsi="Times New Roman" w:cs="Times New Roman"/>
          <w:sz w:val="24"/>
          <w:szCs w:val="24"/>
          <w:lang w:eastAsia="en-US"/>
        </w:rPr>
        <w:t xml:space="preserve"> (CARBAUGH, 2004)</w:t>
      </w:r>
      <w:r w:rsidRPr="00E04580">
        <w:rPr>
          <w:rFonts w:ascii="Times New Roman" w:eastAsiaTheme="minorHAnsi" w:hAnsi="Times New Roman" w:cs="Times New Roman"/>
          <w:sz w:val="24"/>
          <w:szCs w:val="24"/>
          <w:lang w:eastAsia="en-US"/>
        </w:rPr>
        <w:t xml:space="preserve">. Logo, um país se especializará e </w:t>
      </w:r>
      <w:r w:rsidR="00AE6E3B" w:rsidRPr="00E04580">
        <w:rPr>
          <w:rFonts w:ascii="Times New Roman" w:eastAsiaTheme="minorHAnsi" w:hAnsi="Times New Roman" w:cs="Times New Roman"/>
          <w:sz w:val="24"/>
          <w:szCs w:val="24"/>
          <w:lang w:eastAsia="en-US"/>
        </w:rPr>
        <w:t>exportará bens que</w:t>
      </w:r>
      <w:r w:rsidRPr="00E04580">
        <w:rPr>
          <w:rFonts w:ascii="Times New Roman" w:eastAsiaTheme="minorHAnsi" w:hAnsi="Times New Roman" w:cs="Times New Roman"/>
          <w:sz w:val="24"/>
          <w:szCs w:val="24"/>
          <w:lang w:eastAsia="en-US"/>
        </w:rPr>
        <w:t xml:space="preserve"> fazem uso intensivo dos fatores </w:t>
      </w:r>
      <w:r w:rsidR="00AE6E3B" w:rsidRPr="00E04580">
        <w:rPr>
          <w:rFonts w:ascii="Times New Roman" w:eastAsiaTheme="minorHAnsi" w:hAnsi="Times New Roman" w:cs="Times New Roman"/>
          <w:sz w:val="24"/>
          <w:szCs w:val="24"/>
          <w:lang w:eastAsia="en-US"/>
        </w:rPr>
        <w:t xml:space="preserve">de produção </w:t>
      </w:r>
      <w:r w:rsidRPr="00E04580">
        <w:rPr>
          <w:rFonts w:ascii="Times New Roman" w:eastAsiaTheme="minorHAnsi" w:hAnsi="Times New Roman" w:cs="Times New Roman"/>
          <w:sz w:val="24"/>
          <w:szCs w:val="24"/>
          <w:lang w:eastAsia="en-US"/>
        </w:rPr>
        <w:t>relativamente abundantes, e importará bens cuja produção depende de fatores escassos no país. Es</w:t>
      </w:r>
      <w:ins w:id="30" w:author="Autor">
        <w:r w:rsidR="00C0564E">
          <w:rPr>
            <w:rFonts w:ascii="Times New Roman" w:eastAsiaTheme="minorHAnsi" w:hAnsi="Times New Roman" w:cs="Times New Roman"/>
            <w:sz w:val="24"/>
            <w:szCs w:val="24"/>
            <w:lang w:eastAsia="en-US"/>
          </w:rPr>
          <w:t>s</w:t>
        </w:r>
      </w:ins>
      <w:del w:id="31" w:author="Autor">
        <w:r w:rsidRPr="00E04580" w:rsidDel="00C0564E">
          <w:rPr>
            <w:rFonts w:ascii="Times New Roman" w:eastAsiaTheme="minorHAnsi" w:hAnsi="Times New Roman" w:cs="Times New Roman"/>
            <w:sz w:val="24"/>
            <w:szCs w:val="24"/>
            <w:lang w:eastAsia="en-US"/>
          </w:rPr>
          <w:delText>t</w:delText>
        </w:r>
      </w:del>
      <w:r w:rsidRPr="00E04580">
        <w:rPr>
          <w:rFonts w:ascii="Times New Roman" w:eastAsiaTheme="minorHAnsi" w:hAnsi="Times New Roman" w:cs="Times New Roman"/>
          <w:sz w:val="24"/>
          <w:szCs w:val="24"/>
          <w:lang w:eastAsia="en-US"/>
        </w:rPr>
        <w:t xml:space="preserve">a teoria é comumente utilizada para explicar o comércio entre países dos diferentes hemisférios: Norte e Sul. </w:t>
      </w:r>
    </w:p>
    <w:p w:rsidR="00440556" w:rsidRPr="00AB6B88" w:rsidRDefault="00FD0ACF" w:rsidP="00FF69C1">
      <w:pPr>
        <w:spacing w:after="0" w:line="360" w:lineRule="auto"/>
        <w:ind w:firstLine="708"/>
        <w:jc w:val="both"/>
        <w:rPr>
          <w:rFonts w:ascii="Times New Roman" w:eastAsiaTheme="minorHAnsi" w:hAnsi="Times New Roman" w:cs="Times New Roman"/>
          <w:sz w:val="24"/>
          <w:szCs w:val="24"/>
          <w:lang w:eastAsia="en-US"/>
        </w:rPr>
      </w:pPr>
      <w:r w:rsidRPr="00AB6B88">
        <w:rPr>
          <w:rFonts w:ascii="Times New Roman" w:eastAsiaTheme="minorHAnsi" w:hAnsi="Times New Roman" w:cs="Times New Roman"/>
          <w:sz w:val="24"/>
          <w:szCs w:val="24"/>
          <w:lang w:eastAsia="en-US"/>
        </w:rPr>
        <w:t>Dessa forma, este trabalh</w:t>
      </w:r>
      <w:r w:rsidR="00B245BE" w:rsidRPr="00AB6B88">
        <w:rPr>
          <w:rFonts w:ascii="Times New Roman" w:eastAsiaTheme="minorHAnsi" w:hAnsi="Times New Roman" w:cs="Times New Roman"/>
          <w:sz w:val="24"/>
          <w:szCs w:val="24"/>
          <w:lang w:eastAsia="en-US"/>
        </w:rPr>
        <w:t>o apresenta</w:t>
      </w:r>
      <w:r w:rsidR="00740A85" w:rsidRPr="00AB6B88">
        <w:rPr>
          <w:rFonts w:ascii="Times New Roman" w:eastAsiaTheme="minorHAnsi" w:hAnsi="Times New Roman" w:cs="Times New Roman"/>
          <w:sz w:val="24"/>
          <w:szCs w:val="24"/>
          <w:lang w:eastAsia="en-US"/>
        </w:rPr>
        <w:t xml:space="preserve"> as </w:t>
      </w:r>
      <w:r w:rsidR="005A296D" w:rsidRPr="00AB6B88">
        <w:rPr>
          <w:rFonts w:ascii="Times New Roman" w:eastAsiaTheme="minorHAnsi" w:hAnsi="Times New Roman" w:cs="Times New Roman"/>
          <w:sz w:val="24"/>
          <w:szCs w:val="24"/>
          <w:lang w:eastAsia="en-US"/>
        </w:rPr>
        <w:t>transformações</w:t>
      </w:r>
      <w:r w:rsidR="00740A85" w:rsidRPr="00AB6B88">
        <w:rPr>
          <w:rFonts w:ascii="Times New Roman" w:eastAsiaTheme="minorHAnsi" w:hAnsi="Times New Roman" w:cs="Times New Roman"/>
          <w:sz w:val="24"/>
          <w:szCs w:val="24"/>
          <w:lang w:eastAsia="en-US"/>
        </w:rPr>
        <w:t xml:space="preserve"> ocorridas </w:t>
      </w:r>
      <w:r w:rsidR="00B245BE" w:rsidRPr="00AB6B88">
        <w:rPr>
          <w:rFonts w:ascii="Times New Roman" w:eastAsiaTheme="minorHAnsi" w:hAnsi="Times New Roman" w:cs="Times New Roman"/>
          <w:sz w:val="24"/>
          <w:szCs w:val="24"/>
          <w:lang w:eastAsia="en-US"/>
        </w:rPr>
        <w:t>na estrutura do comércio internacional cearense</w:t>
      </w:r>
      <w:r w:rsidR="005A296D" w:rsidRPr="00AB6B88">
        <w:rPr>
          <w:rFonts w:ascii="Times New Roman" w:eastAsiaTheme="minorHAnsi" w:hAnsi="Times New Roman" w:cs="Times New Roman"/>
          <w:sz w:val="24"/>
          <w:szCs w:val="24"/>
          <w:lang w:eastAsia="en-US"/>
        </w:rPr>
        <w:t xml:space="preserve"> de bens</w:t>
      </w:r>
      <w:r w:rsidR="00DB241C" w:rsidRPr="00AB6B88">
        <w:rPr>
          <w:rFonts w:ascii="Times New Roman" w:eastAsiaTheme="minorHAnsi" w:hAnsi="Times New Roman" w:cs="Times New Roman"/>
          <w:sz w:val="24"/>
          <w:szCs w:val="24"/>
          <w:lang w:eastAsia="en-US"/>
        </w:rPr>
        <w:t>,</w:t>
      </w:r>
      <w:r w:rsidR="00740A85" w:rsidRPr="00AB6B88">
        <w:rPr>
          <w:rFonts w:ascii="Times New Roman" w:eastAsiaTheme="minorHAnsi" w:hAnsi="Times New Roman" w:cs="Times New Roman"/>
          <w:sz w:val="24"/>
          <w:szCs w:val="24"/>
          <w:lang w:eastAsia="en-US"/>
        </w:rPr>
        <w:t xml:space="preserve"> em termos de uso do</w:t>
      </w:r>
      <w:r w:rsidR="005A296D" w:rsidRPr="00AB6B88">
        <w:rPr>
          <w:rFonts w:ascii="Times New Roman" w:eastAsiaTheme="minorHAnsi" w:hAnsi="Times New Roman" w:cs="Times New Roman"/>
          <w:sz w:val="24"/>
          <w:szCs w:val="24"/>
          <w:lang w:eastAsia="en-US"/>
        </w:rPr>
        <w:t xml:space="preserve">s recursos produtivos do </w:t>
      </w:r>
      <w:ins w:id="32" w:author="Autor">
        <w:r w:rsidR="00192006">
          <w:rPr>
            <w:rFonts w:ascii="Times New Roman" w:eastAsiaTheme="minorHAnsi" w:hAnsi="Times New Roman" w:cs="Times New Roman"/>
            <w:sz w:val="24"/>
            <w:szCs w:val="24"/>
            <w:lang w:eastAsia="en-US"/>
          </w:rPr>
          <w:t>e</w:t>
        </w:r>
      </w:ins>
      <w:del w:id="33" w:author="Autor">
        <w:r w:rsidR="005A296D" w:rsidRPr="00AB6B88" w:rsidDel="00192006">
          <w:rPr>
            <w:rFonts w:ascii="Times New Roman" w:eastAsiaTheme="minorHAnsi" w:hAnsi="Times New Roman" w:cs="Times New Roman"/>
            <w:sz w:val="24"/>
            <w:szCs w:val="24"/>
            <w:lang w:eastAsia="en-US"/>
          </w:rPr>
          <w:delText>E</w:delText>
        </w:r>
      </w:del>
      <w:r w:rsidR="005A296D" w:rsidRPr="00AB6B88">
        <w:rPr>
          <w:rFonts w:ascii="Times New Roman" w:eastAsiaTheme="minorHAnsi" w:hAnsi="Times New Roman" w:cs="Times New Roman"/>
          <w:sz w:val="24"/>
          <w:szCs w:val="24"/>
          <w:lang w:eastAsia="en-US"/>
        </w:rPr>
        <w:t>stado</w:t>
      </w:r>
      <w:r w:rsidR="00DB241C" w:rsidRPr="00AB6B88">
        <w:rPr>
          <w:rFonts w:ascii="Times New Roman" w:eastAsiaTheme="minorHAnsi" w:hAnsi="Times New Roman" w:cs="Times New Roman"/>
          <w:sz w:val="24"/>
          <w:szCs w:val="24"/>
          <w:lang w:eastAsia="en-US"/>
        </w:rPr>
        <w:t>,</w:t>
      </w:r>
      <w:r w:rsidR="00ED050A" w:rsidRPr="00AB6B88">
        <w:rPr>
          <w:rFonts w:ascii="Times New Roman" w:eastAsiaTheme="minorHAnsi" w:hAnsi="Times New Roman" w:cs="Times New Roman"/>
          <w:sz w:val="24"/>
          <w:szCs w:val="24"/>
          <w:lang w:eastAsia="en-US"/>
        </w:rPr>
        <w:t xml:space="preserve"> buscando </w:t>
      </w:r>
      <w:r w:rsidR="00B245BE" w:rsidRPr="00AB6B88">
        <w:rPr>
          <w:rFonts w:ascii="Times New Roman" w:eastAsiaTheme="minorHAnsi" w:hAnsi="Times New Roman" w:cs="Times New Roman"/>
          <w:sz w:val="24"/>
          <w:szCs w:val="24"/>
          <w:lang w:eastAsia="en-US"/>
        </w:rPr>
        <w:t xml:space="preserve">avaliar </w:t>
      </w:r>
      <w:r w:rsidR="00440556" w:rsidRPr="00AB6B88">
        <w:rPr>
          <w:rFonts w:ascii="Times New Roman" w:eastAsiaTheme="minorHAnsi" w:hAnsi="Times New Roman" w:cs="Times New Roman"/>
          <w:sz w:val="24"/>
          <w:szCs w:val="24"/>
          <w:lang w:eastAsia="en-US"/>
        </w:rPr>
        <w:t>se es</w:t>
      </w:r>
      <w:ins w:id="34" w:author="Autor">
        <w:r w:rsidR="00192006">
          <w:rPr>
            <w:rFonts w:ascii="Times New Roman" w:eastAsiaTheme="minorHAnsi" w:hAnsi="Times New Roman" w:cs="Times New Roman"/>
            <w:sz w:val="24"/>
            <w:szCs w:val="24"/>
            <w:lang w:eastAsia="en-US"/>
          </w:rPr>
          <w:t>s</w:t>
        </w:r>
      </w:ins>
      <w:del w:id="35" w:author="Autor">
        <w:r w:rsidR="00440556" w:rsidRPr="00AB6B88" w:rsidDel="00192006">
          <w:rPr>
            <w:rFonts w:ascii="Times New Roman" w:eastAsiaTheme="minorHAnsi" w:hAnsi="Times New Roman" w:cs="Times New Roman"/>
            <w:sz w:val="24"/>
            <w:szCs w:val="24"/>
            <w:lang w:eastAsia="en-US"/>
          </w:rPr>
          <w:delText>t</w:delText>
        </w:r>
      </w:del>
      <w:r w:rsidR="00440556" w:rsidRPr="00AB6B88">
        <w:rPr>
          <w:rFonts w:ascii="Times New Roman" w:eastAsiaTheme="minorHAnsi" w:hAnsi="Times New Roman" w:cs="Times New Roman"/>
          <w:sz w:val="24"/>
          <w:szCs w:val="24"/>
          <w:lang w:eastAsia="en-US"/>
        </w:rPr>
        <w:t>as mudanças</w:t>
      </w:r>
      <w:del w:id="36" w:author="Autor">
        <w:r w:rsidR="00440556" w:rsidRPr="00AB6B88" w:rsidDel="00B93153">
          <w:rPr>
            <w:rFonts w:ascii="Times New Roman" w:eastAsiaTheme="minorHAnsi" w:hAnsi="Times New Roman" w:cs="Times New Roman"/>
            <w:sz w:val="24"/>
            <w:szCs w:val="24"/>
            <w:lang w:eastAsia="en-US"/>
          </w:rPr>
          <w:delText xml:space="preserve"> se</w:delText>
        </w:r>
      </w:del>
      <w:r w:rsidR="00440556" w:rsidRPr="00AB6B88">
        <w:rPr>
          <w:rFonts w:ascii="Times New Roman" w:eastAsiaTheme="minorHAnsi" w:hAnsi="Times New Roman" w:cs="Times New Roman"/>
          <w:sz w:val="24"/>
          <w:szCs w:val="24"/>
          <w:lang w:eastAsia="en-US"/>
        </w:rPr>
        <w:t xml:space="preserve"> enquadram</w:t>
      </w:r>
      <w:ins w:id="37" w:author="Autor">
        <w:r w:rsidR="00B93153">
          <w:rPr>
            <w:rFonts w:ascii="Times New Roman" w:eastAsiaTheme="minorHAnsi" w:hAnsi="Times New Roman" w:cs="Times New Roman"/>
            <w:sz w:val="24"/>
            <w:szCs w:val="24"/>
            <w:lang w:eastAsia="en-US"/>
          </w:rPr>
          <w:t>-se</w:t>
        </w:r>
      </w:ins>
      <w:r w:rsidR="00443A6B" w:rsidRPr="00AB6B88">
        <w:rPr>
          <w:rFonts w:ascii="Times New Roman" w:eastAsiaTheme="minorHAnsi" w:hAnsi="Times New Roman" w:cs="Times New Roman"/>
          <w:sz w:val="24"/>
          <w:szCs w:val="24"/>
          <w:lang w:eastAsia="en-US"/>
        </w:rPr>
        <w:t xml:space="preserve"> nos moldes da </w:t>
      </w:r>
      <w:ins w:id="38" w:author="Autor">
        <w:r w:rsidR="00192006">
          <w:rPr>
            <w:rFonts w:ascii="Times New Roman" w:eastAsiaTheme="minorHAnsi" w:hAnsi="Times New Roman" w:cs="Times New Roman"/>
            <w:sz w:val="24"/>
            <w:szCs w:val="24"/>
            <w:lang w:eastAsia="en-US"/>
          </w:rPr>
          <w:t>T</w:t>
        </w:r>
      </w:ins>
      <w:del w:id="39" w:author="Autor">
        <w:r w:rsidR="00443A6B" w:rsidRPr="00AB6B88" w:rsidDel="00192006">
          <w:rPr>
            <w:rFonts w:ascii="Times New Roman" w:eastAsiaTheme="minorHAnsi" w:hAnsi="Times New Roman" w:cs="Times New Roman"/>
            <w:sz w:val="24"/>
            <w:szCs w:val="24"/>
            <w:lang w:eastAsia="en-US"/>
          </w:rPr>
          <w:delText>t</w:delText>
        </w:r>
      </w:del>
      <w:r w:rsidR="00443A6B" w:rsidRPr="00AB6B88">
        <w:rPr>
          <w:rFonts w:ascii="Times New Roman" w:eastAsiaTheme="minorHAnsi" w:hAnsi="Times New Roman" w:cs="Times New Roman"/>
          <w:sz w:val="24"/>
          <w:szCs w:val="24"/>
          <w:lang w:eastAsia="en-US"/>
        </w:rPr>
        <w:t xml:space="preserve">eoria do </w:t>
      </w:r>
      <w:ins w:id="40" w:author="Autor">
        <w:r w:rsidR="00192006">
          <w:rPr>
            <w:rFonts w:ascii="Times New Roman" w:eastAsiaTheme="minorHAnsi" w:hAnsi="Times New Roman" w:cs="Times New Roman"/>
            <w:sz w:val="24"/>
            <w:szCs w:val="24"/>
            <w:lang w:eastAsia="en-US"/>
          </w:rPr>
          <w:t>C</w:t>
        </w:r>
      </w:ins>
      <w:del w:id="41" w:author="Autor">
        <w:r w:rsidR="00443A6B" w:rsidRPr="00AB6B88" w:rsidDel="00192006">
          <w:rPr>
            <w:rFonts w:ascii="Times New Roman" w:eastAsiaTheme="minorHAnsi" w:hAnsi="Times New Roman" w:cs="Times New Roman"/>
            <w:sz w:val="24"/>
            <w:szCs w:val="24"/>
            <w:lang w:eastAsia="en-US"/>
          </w:rPr>
          <w:delText>c</w:delText>
        </w:r>
      </w:del>
      <w:r w:rsidR="00443A6B" w:rsidRPr="00AB6B88">
        <w:rPr>
          <w:rFonts w:ascii="Times New Roman" w:eastAsiaTheme="minorHAnsi" w:hAnsi="Times New Roman" w:cs="Times New Roman"/>
          <w:sz w:val="24"/>
          <w:szCs w:val="24"/>
          <w:lang w:eastAsia="en-US"/>
        </w:rPr>
        <w:t>omé</w:t>
      </w:r>
      <w:r w:rsidR="00440556" w:rsidRPr="00AB6B88">
        <w:rPr>
          <w:rFonts w:ascii="Times New Roman" w:eastAsiaTheme="minorHAnsi" w:hAnsi="Times New Roman" w:cs="Times New Roman"/>
          <w:sz w:val="24"/>
          <w:szCs w:val="24"/>
          <w:lang w:eastAsia="en-US"/>
        </w:rPr>
        <w:t>r</w:t>
      </w:r>
      <w:r w:rsidR="00443A6B" w:rsidRPr="00AB6B88">
        <w:rPr>
          <w:rFonts w:ascii="Times New Roman" w:eastAsiaTheme="minorHAnsi" w:hAnsi="Times New Roman" w:cs="Times New Roman"/>
          <w:sz w:val="24"/>
          <w:szCs w:val="24"/>
          <w:lang w:eastAsia="en-US"/>
        </w:rPr>
        <w:t xml:space="preserve">cio </w:t>
      </w:r>
      <w:ins w:id="42" w:author="Autor">
        <w:r w:rsidR="00192006">
          <w:rPr>
            <w:rFonts w:ascii="Times New Roman" w:eastAsiaTheme="minorHAnsi" w:hAnsi="Times New Roman" w:cs="Times New Roman"/>
            <w:sz w:val="24"/>
            <w:szCs w:val="24"/>
            <w:lang w:eastAsia="en-US"/>
          </w:rPr>
          <w:t>E</w:t>
        </w:r>
      </w:ins>
      <w:del w:id="43" w:author="Autor">
        <w:r w:rsidR="00443A6B" w:rsidRPr="00AB6B88" w:rsidDel="00192006">
          <w:rPr>
            <w:rFonts w:ascii="Times New Roman" w:eastAsiaTheme="minorHAnsi" w:hAnsi="Times New Roman" w:cs="Times New Roman"/>
            <w:sz w:val="24"/>
            <w:szCs w:val="24"/>
            <w:lang w:eastAsia="en-US"/>
          </w:rPr>
          <w:delText>e</w:delText>
        </w:r>
      </w:del>
      <w:r w:rsidR="00443A6B" w:rsidRPr="00AB6B88">
        <w:rPr>
          <w:rFonts w:ascii="Times New Roman" w:eastAsiaTheme="minorHAnsi" w:hAnsi="Times New Roman" w:cs="Times New Roman"/>
          <w:sz w:val="24"/>
          <w:szCs w:val="24"/>
          <w:lang w:eastAsia="en-US"/>
        </w:rPr>
        <w:t>xterior</w:t>
      </w:r>
      <w:r w:rsidR="00ED050A" w:rsidRPr="00AB6B88">
        <w:rPr>
          <w:rFonts w:ascii="Times New Roman" w:eastAsiaTheme="minorHAnsi" w:hAnsi="Times New Roman" w:cs="Times New Roman"/>
          <w:sz w:val="24"/>
          <w:szCs w:val="24"/>
          <w:lang w:eastAsia="en-US"/>
        </w:rPr>
        <w:t xml:space="preserve"> de </w:t>
      </w:r>
      <w:ins w:id="44" w:author="Autor">
        <w:r w:rsidR="00192006">
          <w:rPr>
            <w:rFonts w:ascii="Times New Roman" w:eastAsiaTheme="minorHAnsi" w:hAnsi="Times New Roman" w:cs="Times New Roman"/>
            <w:sz w:val="24"/>
            <w:szCs w:val="24"/>
            <w:lang w:eastAsia="en-US"/>
          </w:rPr>
          <w:t>D</w:t>
        </w:r>
      </w:ins>
      <w:del w:id="45" w:author="Autor">
        <w:r w:rsidR="00ED050A" w:rsidRPr="00AB6B88" w:rsidDel="00192006">
          <w:rPr>
            <w:rFonts w:ascii="Times New Roman" w:eastAsiaTheme="minorHAnsi" w:hAnsi="Times New Roman" w:cs="Times New Roman"/>
            <w:sz w:val="24"/>
            <w:szCs w:val="24"/>
            <w:lang w:eastAsia="en-US"/>
          </w:rPr>
          <w:delText>d</w:delText>
        </w:r>
      </w:del>
      <w:r w:rsidR="00ED050A" w:rsidRPr="00AB6B88">
        <w:rPr>
          <w:rFonts w:ascii="Times New Roman" w:eastAsiaTheme="minorHAnsi" w:hAnsi="Times New Roman" w:cs="Times New Roman"/>
          <w:sz w:val="24"/>
          <w:szCs w:val="24"/>
          <w:lang w:eastAsia="en-US"/>
        </w:rPr>
        <w:t xml:space="preserve">otações </w:t>
      </w:r>
      <w:ins w:id="46" w:author="Autor">
        <w:r w:rsidR="00192006">
          <w:rPr>
            <w:rFonts w:ascii="Times New Roman" w:eastAsiaTheme="minorHAnsi" w:hAnsi="Times New Roman" w:cs="Times New Roman"/>
            <w:sz w:val="24"/>
            <w:szCs w:val="24"/>
            <w:lang w:eastAsia="en-US"/>
          </w:rPr>
          <w:t>R</w:t>
        </w:r>
      </w:ins>
      <w:del w:id="47" w:author="Autor">
        <w:r w:rsidR="00ED050A" w:rsidRPr="00AB6B88" w:rsidDel="00192006">
          <w:rPr>
            <w:rFonts w:ascii="Times New Roman" w:eastAsiaTheme="minorHAnsi" w:hAnsi="Times New Roman" w:cs="Times New Roman"/>
            <w:sz w:val="24"/>
            <w:szCs w:val="24"/>
            <w:lang w:eastAsia="en-US"/>
          </w:rPr>
          <w:delText>r</w:delText>
        </w:r>
      </w:del>
      <w:r w:rsidR="00ED050A" w:rsidRPr="00AB6B88">
        <w:rPr>
          <w:rFonts w:ascii="Times New Roman" w:eastAsiaTheme="minorHAnsi" w:hAnsi="Times New Roman" w:cs="Times New Roman"/>
          <w:sz w:val="24"/>
          <w:szCs w:val="24"/>
          <w:lang w:eastAsia="en-US"/>
        </w:rPr>
        <w:t xml:space="preserve">elativas de </w:t>
      </w:r>
      <w:ins w:id="48" w:author="Autor">
        <w:r w:rsidR="00192006">
          <w:rPr>
            <w:rFonts w:ascii="Times New Roman" w:eastAsiaTheme="minorHAnsi" w:hAnsi="Times New Roman" w:cs="Times New Roman"/>
            <w:sz w:val="24"/>
            <w:szCs w:val="24"/>
            <w:lang w:eastAsia="en-US"/>
          </w:rPr>
          <w:t>F</w:t>
        </w:r>
      </w:ins>
      <w:del w:id="49" w:author="Autor">
        <w:r w:rsidR="00ED050A" w:rsidRPr="00AB6B88" w:rsidDel="00192006">
          <w:rPr>
            <w:rFonts w:ascii="Times New Roman" w:eastAsiaTheme="minorHAnsi" w:hAnsi="Times New Roman" w:cs="Times New Roman"/>
            <w:sz w:val="24"/>
            <w:szCs w:val="24"/>
            <w:lang w:eastAsia="en-US"/>
          </w:rPr>
          <w:delText>f</w:delText>
        </w:r>
      </w:del>
      <w:r w:rsidR="00ED050A" w:rsidRPr="00AB6B88">
        <w:rPr>
          <w:rFonts w:ascii="Times New Roman" w:eastAsiaTheme="minorHAnsi" w:hAnsi="Times New Roman" w:cs="Times New Roman"/>
          <w:sz w:val="24"/>
          <w:szCs w:val="24"/>
          <w:lang w:eastAsia="en-US"/>
        </w:rPr>
        <w:t>atores</w:t>
      </w:r>
      <w:r w:rsidR="00443A6B" w:rsidRPr="00AB6B88">
        <w:rPr>
          <w:rFonts w:ascii="Times New Roman" w:eastAsiaTheme="minorHAnsi" w:hAnsi="Times New Roman" w:cs="Times New Roman"/>
          <w:sz w:val="24"/>
          <w:szCs w:val="24"/>
          <w:lang w:eastAsia="en-US"/>
        </w:rPr>
        <w:t xml:space="preserve"> de </w:t>
      </w:r>
      <w:proofErr w:type="spellStart"/>
      <w:r w:rsidR="00443A6B" w:rsidRPr="00AB6B88">
        <w:rPr>
          <w:rFonts w:ascii="Times New Roman" w:eastAsiaTheme="minorHAnsi" w:hAnsi="Times New Roman" w:cs="Times New Roman"/>
          <w:sz w:val="24"/>
          <w:szCs w:val="24"/>
          <w:lang w:eastAsia="en-US"/>
        </w:rPr>
        <w:t>Heckscher</w:t>
      </w:r>
      <w:proofErr w:type="spellEnd"/>
      <w:r w:rsidR="005B791E" w:rsidRPr="00AB6B88">
        <w:rPr>
          <w:rFonts w:ascii="Times New Roman" w:eastAsiaTheme="minorHAnsi" w:hAnsi="Times New Roman" w:cs="Times New Roman"/>
          <w:sz w:val="24"/>
          <w:szCs w:val="24"/>
          <w:lang w:eastAsia="en-US"/>
        </w:rPr>
        <w:t xml:space="preserve"> e</w:t>
      </w:r>
      <w:r w:rsidR="00443A6B" w:rsidRPr="00AB6B88">
        <w:rPr>
          <w:rFonts w:ascii="Times New Roman" w:eastAsiaTheme="minorHAnsi" w:hAnsi="Times New Roman" w:cs="Times New Roman"/>
          <w:sz w:val="24"/>
          <w:szCs w:val="24"/>
          <w:lang w:eastAsia="en-US"/>
        </w:rPr>
        <w:t xml:space="preserve"> Ohlin</w:t>
      </w:r>
      <w:r w:rsidRPr="00AB6B88">
        <w:rPr>
          <w:rFonts w:ascii="Times New Roman" w:eastAsiaTheme="minorHAnsi" w:hAnsi="Times New Roman" w:cs="Times New Roman"/>
          <w:sz w:val="24"/>
          <w:szCs w:val="24"/>
          <w:lang w:eastAsia="en-US"/>
        </w:rPr>
        <w:t>.</w:t>
      </w:r>
      <w:r w:rsidR="00A9145B" w:rsidRPr="00AB6B88">
        <w:rPr>
          <w:rFonts w:ascii="Times New Roman" w:eastAsiaTheme="minorHAnsi" w:hAnsi="Times New Roman" w:cs="Times New Roman"/>
          <w:sz w:val="24"/>
          <w:szCs w:val="24"/>
          <w:lang w:eastAsia="en-US"/>
        </w:rPr>
        <w:t xml:space="preserve"> </w:t>
      </w:r>
    </w:p>
    <w:p w:rsidR="001C08BE" w:rsidRPr="00E04580" w:rsidRDefault="00B11DA4" w:rsidP="00FF69C1">
      <w:pPr>
        <w:spacing w:after="0" w:line="360" w:lineRule="auto"/>
        <w:ind w:firstLine="708"/>
        <w:jc w:val="both"/>
        <w:rPr>
          <w:rFonts w:ascii="Times New Roman" w:hAnsi="Times New Roman"/>
          <w:sz w:val="24"/>
          <w:szCs w:val="24"/>
        </w:rPr>
      </w:pPr>
      <w:r w:rsidRPr="00AB6B88">
        <w:rPr>
          <w:rFonts w:ascii="Times New Roman" w:hAnsi="Times New Roman"/>
          <w:sz w:val="24"/>
          <w:szCs w:val="24"/>
        </w:rPr>
        <w:t>Nes</w:t>
      </w:r>
      <w:ins w:id="50" w:author="Autor">
        <w:r w:rsidR="004F3ECE">
          <w:rPr>
            <w:rFonts w:ascii="Times New Roman" w:hAnsi="Times New Roman"/>
            <w:sz w:val="24"/>
            <w:szCs w:val="24"/>
          </w:rPr>
          <w:t>s</w:t>
        </w:r>
      </w:ins>
      <w:del w:id="51" w:author="Autor">
        <w:r w:rsidRPr="00AB6B88" w:rsidDel="004F3ECE">
          <w:rPr>
            <w:rFonts w:ascii="Times New Roman" w:hAnsi="Times New Roman"/>
            <w:sz w:val="24"/>
            <w:szCs w:val="24"/>
          </w:rPr>
          <w:delText>t</w:delText>
        </w:r>
      </w:del>
      <w:r w:rsidRPr="00AB6B88">
        <w:rPr>
          <w:rFonts w:ascii="Times New Roman" w:hAnsi="Times New Roman"/>
          <w:sz w:val="24"/>
          <w:szCs w:val="24"/>
        </w:rPr>
        <w:t>e sentido, este artigo</w:t>
      </w:r>
      <w:r w:rsidR="001C08BE" w:rsidRPr="00AB6B88">
        <w:rPr>
          <w:rFonts w:ascii="Times New Roman" w:hAnsi="Times New Roman"/>
          <w:sz w:val="24"/>
          <w:szCs w:val="24"/>
        </w:rPr>
        <w:t xml:space="preserve"> está estruturado em </w:t>
      </w:r>
      <w:r w:rsidR="0093501A" w:rsidRPr="00AB6B88">
        <w:rPr>
          <w:rFonts w:ascii="Times New Roman" w:hAnsi="Times New Roman"/>
          <w:sz w:val="24"/>
          <w:szCs w:val="24"/>
        </w:rPr>
        <w:t>seis</w:t>
      </w:r>
      <w:r w:rsidR="00883F2A" w:rsidRPr="00AB6B88">
        <w:rPr>
          <w:rFonts w:ascii="Times New Roman" w:hAnsi="Times New Roman"/>
          <w:sz w:val="24"/>
          <w:szCs w:val="24"/>
        </w:rPr>
        <w:t xml:space="preserve"> seções</w:t>
      </w:r>
      <w:r w:rsidR="001C08BE" w:rsidRPr="00AB6B88">
        <w:rPr>
          <w:rFonts w:ascii="Times New Roman" w:hAnsi="Times New Roman"/>
          <w:sz w:val="24"/>
          <w:szCs w:val="24"/>
        </w:rPr>
        <w:t xml:space="preserve">, incluindo esta introdução. </w:t>
      </w:r>
      <w:r w:rsidR="005B791E" w:rsidRPr="00AB6B88">
        <w:rPr>
          <w:rFonts w:ascii="Times New Roman" w:hAnsi="Times New Roman"/>
          <w:sz w:val="24"/>
          <w:szCs w:val="24"/>
        </w:rPr>
        <w:t>A segunda seção traça o</w:t>
      </w:r>
      <w:r w:rsidR="001C08BE" w:rsidRPr="00AB6B88">
        <w:rPr>
          <w:rFonts w:ascii="Times New Roman" w:hAnsi="Times New Roman"/>
          <w:sz w:val="24"/>
          <w:szCs w:val="24"/>
        </w:rPr>
        <w:t xml:space="preserve"> </w:t>
      </w:r>
      <w:r w:rsidR="00883F2A" w:rsidRPr="00AB6B88">
        <w:rPr>
          <w:rFonts w:ascii="Times New Roman" w:hAnsi="Times New Roman"/>
          <w:sz w:val="24"/>
          <w:szCs w:val="24"/>
        </w:rPr>
        <w:t>panorama do</w:t>
      </w:r>
      <w:r w:rsidR="001C08BE" w:rsidRPr="00AB6B88">
        <w:rPr>
          <w:rFonts w:ascii="Times New Roman" w:hAnsi="Times New Roman"/>
          <w:sz w:val="24"/>
          <w:szCs w:val="24"/>
        </w:rPr>
        <w:t xml:space="preserve"> comércio internacional </w:t>
      </w:r>
      <w:r w:rsidR="00ED050A" w:rsidRPr="00AB6B88">
        <w:rPr>
          <w:rFonts w:ascii="Times New Roman" w:hAnsi="Times New Roman"/>
          <w:sz w:val="24"/>
          <w:szCs w:val="24"/>
        </w:rPr>
        <w:t>cearense, de 1997 a 2012</w:t>
      </w:r>
      <w:r w:rsidR="00DD120E">
        <w:rPr>
          <w:rFonts w:ascii="Times New Roman" w:hAnsi="Times New Roman"/>
          <w:sz w:val="24"/>
          <w:szCs w:val="24"/>
        </w:rPr>
        <w:t xml:space="preserve">, </w:t>
      </w:r>
      <w:r w:rsidR="005B791E" w:rsidRPr="00AB6B88">
        <w:rPr>
          <w:rFonts w:ascii="Times New Roman" w:hAnsi="Times New Roman"/>
          <w:sz w:val="24"/>
          <w:szCs w:val="24"/>
        </w:rPr>
        <w:t>construindo indicadores de competitividade e apontando os principais setores exportadores e importadores</w:t>
      </w:r>
      <w:r w:rsidR="00532FFC" w:rsidRPr="00AB6B88">
        <w:rPr>
          <w:rFonts w:ascii="Times New Roman" w:hAnsi="Times New Roman"/>
          <w:sz w:val="24"/>
          <w:szCs w:val="24"/>
        </w:rPr>
        <w:t>. A</w:t>
      </w:r>
      <w:r w:rsidR="00F220FB" w:rsidRPr="00AB6B88">
        <w:rPr>
          <w:rFonts w:ascii="Times New Roman" w:hAnsi="Times New Roman"/>
          <w:sz w:val="24"/>
          <w:szCs w:val="24"/>
        </w:rPr>
        <w:t xml:space="preserve"> t</w:t>
      </w:r>
      <w:r w:rsidR="00C027C1" w:rsidRPr="00AB6B88">
        <w:rPr>
          <w:rFonts w:ascii="Times New Roman" w:hAnsi="Times New Roman"/>
          <w:sz w:val="24"/>
          <w:szCs w:val="24"/>
        </w:rPr>
        <w:t>erceira seção</w:t>
      </w:r>
      <w:r w:rsidR="00532FFC" w:rsidRPr="00AB6B88">
        <w:rPr>
          <w:rFonts w:ascii="Times New Roman" w:hAnsi="Times New Roman"/>
          <w:sz w:val="24"/>
          <w:szCs w:val="24"/>
        </w:rPr>
        <w:t xml:space="preserve"> </w:t>
      </w:r>
      <w:r w:rsidR="00F220FB" w:rsidRPr="00AB6B88">
        <w:rPr>
          <w:rFonts w:ascii="Times New Roman" w:hAnsi="Times New Roman"/>
          <w:sz w:val="24"/>
          <w:szCs w:val="24"/>
        </w:rPr>
        <w:t xml:space="preserve">fornece o referencial </w:t>
      </w:r>
      <w:r w:rsidR="003734D7" w:rsidRPr="00AB6B88">
        <w:rPr>
          <w:rFonts w:ascii="Times New Roman" w:hAnsi="Times New Roman"/>
          <w:sz w:val="24"/>
          <w:szCs w:val="24"/>
        </w:rPr>
        <w:t xml:space="preserve">teórico para responder </w:t>
      </w:r>
      <w:r w:rsidR="00F220FB" w:rsidRPr="00AB6B88">
        <w:rPr>
          <w:rFonts w:ascii="Times New Roman" w:hAnsi="Times New Roman"/>
          <w:sz w:val="24"/>
          <w:szCs w:val="24"/>
        </w:rPr>
        <w:t>se as exportações e importações cearenses se enquadram em um tipo de comércio alicerçado na abundância relativa de determinados fatores de produção</w:t>
      </w:r>
      <w:r w:rsidR="003734D7" w:rsidRPr="00AB6B88">
        <w:rPr>
          <w:rFonts w:ascii="Times New Roman" w:hAnsi="Times New Roman"/>
          <w:sz w:val="24"/>
          <w:szCs w:val="24"/>
        </w:rPr>
        <w:t xml:space="preserve"> </w:t>
      </w:r>
      <w:ins w:id="52" w:author="Autor">
        <w:r w:rsidR="005B31AB">
          <w:rPr>
            <w:rFonts w:ascii="Times New Roman" w:hAnsi="Times New Roman"/>
            <w:sz w:val="24"/>
            <w:szCs w:val="24"/>
          </w:rPr>
          <w:t xml:space="preserve">que </w:t>
        </w:r>
      </w:ins>
      <w:r w:rsidR="003734D7" w:rsidRPr="00AB6B88">
        <w:rPr>
          <w:rFonts w:ascii="Times New Roman" w:hAnsi="Times New Roman"/>
          <w:sz w:val="24"/>
          <w:szCs w:val="24"/>
        </w:rPr>
        <w:t>pode</w:t>
      </w:r>
      <w:ins w:id="53" w:author="Autor">
        <w:r w:rsidR="005B31AB">
          <w:rPr>
            <w:rFonts w:ascii="Times New Roman" w:hAnsi="Times New Roman"/>
            <w:sz w:val="24"/>
            <w:szCs w:val="24"/>
          </w:rPr>
          <w:t>m</w:t>
        </w:r>
      </w:ins>
      <w:del w:id="54" w:author="Autor">
        <w:r w:rsidR="003734D7" w:rsidRPr="00AB6B88" w:rsidDel="005B31AB">
          <w:rPr>
            <w:rFonts w:ascii="Times New Roman" w:hAnsi="Times New Roman"/>
            <w:sz w:val="24"/>
            <w:szCs w:val="24"/>
          </w:rPr>
          <w:delText>ndo</w:delText>
        </w:r>
      </w:del>
      <w:r w:rsidR="003734D7" w:rsidRPr="00AB6B88">
        <w:rPr>
          <w:rFonts w:ascii="Times New Roman" w:hAnsi="Times New Roman"/>
          <w:sz w:val="24"/>
          <w:szCs w:val="24"/>
        </w:rPr>
        <w:t>, portanto,</w:t>
      </w:r>
      <w:r w:rsidR="00532FFC" w:rsidRPr="00AB6B88">
        <w:rPr>
          <w:rFonts w:ascii="Times New Roman" w:hAnsi="Times New Roman"/>
          <w:sz w:val="24"/>
          <w:szCs w:val="24"/>
        </w:rPr>
        <w:t xml:space="preserve"> ser </w:t>
      </w:r>
      <w:r w:rsidR="00B152EA" w:rsidRPr="00AB6B88">
        <w:rPr>
          <w:rFonts w:ascii="Times New Roman" w:hAnsi="Times New Roman"/>
          <w:sz w:val="24"/>
          <w:szCs w:val="24"/>
        </w:rPr>
        <w:t>explicada</w:t>
      </w:r>
      <w:r w:rsidR="00532FFC" w:rsidRPr="00AB6B88">
        <w:rPr>
          <w:rFonts w:ascii="Times New Roman" w:hAnsi="Times New Roman"/>
          <w:sz w:val="24"/>
          <w:szCs w:val="24"/>
        </w:rPr>
        <w:t>s</w:t>
      </w:r>
      <w:r w:rsidR="005B791E" w:rsidRPr="00AB6B88">
        <w:rPr>
          <w:rFonts w:ascii="Times New Roman" w:hAnsi="Times New Roman"/>
          <w:sz w:val="24"/>
          <w:szCs w:val="24"/>
        </w:rPr>
        <w:t xml:space="preserve"> pelo </w:t>
      </w:r>
      <w:r w:rsidR="005B791E" w:rsidRPr="00AB6B88">
        <w:rPr>
          <w:rFonts w:ascii="Times New Roman" w:hAnsi="Times New Roman"/>
          <w:sz w:val="24"/>
          <w:szCs w:val="24"/>
        </w:rPr>
        <w:lastRenderedPageBreak/>
        <w:t xml:space="preserve">modelo </w:t>
      </w:r>
      <w:proofErr w:type="spellStart"/>
      <w:r w:rsidR="005B791E" w:rsidRPr="00AB6B88">
        <w:rPr>
          <w:rFonts w:ascii="Times New Roman" w:hAnsi="Times New Roman"/>
          <w:sz w:val="24"/>
          <w:szCs w:val="24"/>
        </w:rPr>
        <w:t>Heckscher</w:t>
      </w:r>
      <w:proofErr w:type="spellEnd"/>
      <w:r w:rsidR="005B791E" w:rsidRPr="00AB6B88">
        <w:rPr>
          <w:rFonts w:ascii="Times New Roman" w:hAnsi="Times New Roman"/>
          <w:sz w:val="24"/>
          <w:szCs w:val="24"/>
        </w:rPr>
        <w:t>-</w:t>
      </w:r>
      <w:r w:rsidR="00B152EA" w:rsidRPr="00AB6B88">
        <w:rPr>
          <w:rFonts w:ascii="Times New Roman" w:hAnsi="Times New Roman"/>
          <w:sz w:val="24"/>
          <w:szCs w:val="24"/>
        </w:rPr>
        <w:t>Ohlin</w:t>
      </w:r>
      <w:ins w:id="55" w:author="Autor">
        <w:r w:rsidR="004F3ECE">
          <w:rPr>
            <w:rFonts w:ascii="Times New Roman" w:hAnsi="Times New Roman"/>
            <w:sz w:val="24"/>
            <w:szCs w:val="24"/>
          </w:rPr>
          <w:t xml:space="preserve"> (H.O.)</w:t>
        </w:r>
      </w:ins>
      <w:r w:rsidR="00C027C1" w:rsidRPr="00AB6B88">
        <w:rPr>
          <w:rFonts w:ascii="Times New Roman" w:hAnsi="Times New Roman"/>
          <w:sz w:val="24"/>
          <w:szCs w:val="24"/>
        </w:rPr>
        <w:t>. Na seção quatro, s</w:t>
      </w:r>
      <w:r w:rsidR="00F220FB" w:rsidRPr="00AB6B88">
        <w:rPr>
          <w:rFonts w:ascii="Times New Roman" w:hAnsi="Times New Roman"/>
          <w:sz w:val="24"/>
          <w:szCs w:val="24"/>
        </w:rPr>
        <w:t xml:space="preserve">ão </w:t>
      </w:r>
      <w:r w:rsidR="00E35E81" w:rsidRPr="00AB6B88">
        <w:rPr>
          <w:rFonts w:ascii="Times New Roman" w:hAnsi="Times New Roman"/>
          <w:sz w:val="24"/>
          <w:szCs w:val="24"/>
        </w:rPr>
        <w:t>explicitadas a base de dados e a metodologia</w:t>
      </w:r>
      <w:r w:rsidR="009068EA" w:rsidRPr="00AB6B88">
        <w:rPr>
          <w:rFonts w:ascii="Times New Roman" w:hAnsi="Times New Roman"/>
          <w:sz w:val="24"/>
          <w:szCs w:val="24"/>
        </w:rPr>
        <w:t xml:space="preserve"> adotada para analisar as intensidades fatoriais</w:t>
      </w:r>
      <w:r w:rsidR="00E35E81" w:rsidRPr="00AB6B88">
        <w:rPr>
          <w:rFonts w:ascii="Times New Roman" w:hAnsi="Times New Roman"/>
          <w:sz w:val="24"/>
          <w:szCs w:val="24"/>
        </w:rPr>
        <w:t xml:space="preserve"> utilizada</w:t>
      </w:r>
      <w:r w:rsidR="009068EA" w:rsidRPr="00AB6B88">
        <w:rPr>
          <w:rFonts w:ascii="Times New Roman" w:hAnsi="Times New Roman"/>
          <w:sz w:val="24"/>
          <w:szCs w:val="24"/>
        </w:rPr>
        <w:t>s</w:t>
      </w:r>
      <w:r w:rsidR="00C027C1" w:rsidRPr="00AB6B88">
        <w:rPr>
          <w:rFonts w:ascii="Times New Roman" w:hAnsi="Times New Roman"/>
          <w:sz w:val="24"/>
          <w:szCs w:val="24"/>
        </w:rPr>
        <w:t xml:space="preserve"> para cumprir o</w:t>
      </w:r>
      <w:r w:rsidR="00E35E81" w:rsidRPr="00AB6B88">
        <w:rPr>
          <w:rFonts w:ascii="Times New Roman" w:hAnsi="Times New Roman"/>
          <w:sz w:val="24"/>
          <w:szCs w:val="24"/>
        </w:rPr>
        <w:t xml:space="preserve"> objetivo deste trabalho: </w:t>
      </w:r>
      <w:r w:rsidR="009068EA" w:rsidRPr="00AB6B88">
        <w:rPr>
          <w:rFonts w:ascii="Times New Roman" w:hAnsi="Times New Roman"/>
          <w:sz w:val="24"/>
          <w:szCs w:val="24"/>
        </w:rPr>
        <w:t xml:space="preserve">a </w:t>
      </w:r>
      <w:r w:rsidR="00E35E81" w:rsidRPr="00AB6B88">
        <w:rPr>
          <w:rFonts w:ascii="Times New Roman" w:hAnsi="Times New Roman"/>
          <w:sz w:val="24"/>
          <w:szCs w:val="24"/>
        </w:rPr>
        <w:t>pertinência</w:t>
      </w:r>
      <w:r w:rsidR="009068EA" w:rsidRPr="00AB6B88">
        <w:rPr>
          <w:rFonts w:ascii="Times New Roman" w:hAnsi="Times New Roman"/>
          <w:sz w:val="24"/>
          <w:szCs w:val="24"/>
        </w:rPr>
        <w:t xml:space="preserve"> (ou não)</w:t>
      </w:r>
      <w:r w:rsidR="00E35E81" w:rsidRPr="00AB6B88">
        <w:rPr>
          <w:rFonts w:ascii="Times New Roman" w:hAnsi="Times New Roman"/>
          <w:sz w:val="24"/>
          <w:szCs w:val="24"/>
        </w:rPr>
        <w:t xml:space="preserve"> do modelo de H.O. </w:t>
      </w:r>
      <w:proofErr w:type="gramStart"/>
      <w:r w:rsidR="00E35E81" w:rsidRPr="00AB6B88">
        <w:rPr>
          <w:rFonts w:ascii="Times New Roman" w:hAnsi="Times New Roman"/>
          <w:sz w:val="24"/>
          <w:szCs w:val="24"/>
        </w:rPr>
        <w:t>como</w:t>
      </w:r>
      <w:proofErr w:type="gramEnd"/>
      <w:r w:rsidR="00E35E81" w:rsidRPr="00AB6B88">
        <w:rPr>
          <w:rFonts w:ascii="Times New Roman" w:hAnsi="Times New Roman"/>
          <w:sz w:val="24"/>
          <w:szCs w:val="24"/>
        </w:rPr>
        <w:t xml:space="preserve"> explicativo do desempenho recent</w:t>
      </w:r>
      <w:r w:rsidR="00F220FB" w:rsidRPr="00AB6B88">
        <w:rPr>
          <w:rFonts w:ascii="Times New Roman" w:hAnsi="Times New Roman"/>
          <w:sz w:val="24"/>
          <w:szCs w:val="24"/>
        </w:rPr>
        <w:t xml:space="preserve">e do comércio exterior cearense. </w:t>
      </w:r>
      <w:r w:rsidR="001C08BE" w:rsidRPr="00AB6B88">
        <w:rPr>
          <w:rFonts w:ascii="Times New Roman" w:hAnsi="Times New Roman"/>
          <w:sz w:val="24"/>
          <w:szCs w:val="24"/>
        </w:rPr>
        <w:t>Os</w:t>
      </w:r>
      <w:r w:rsidRPr="00AB6B88">
        <w:rPr>
          <w:rFonts w:ascii="Times New Roman" w:hAnsi="Times New Roman"/>
          <w:sz w:val="24"/>
          <w:szCs w:val="24"/>
        </w:rPr>
        <w:t xml:space="preserve"> resultados</w:t>
      </w:r>
      <w:r w:rsidR="00440556" w:rsidRPr="00AB6B88">
        <w:rPr>
          <w:rFonts w:ascii="Times New Roman" w:hAnsi="Times New Roman"/>
          <w:sz w:val="24"/>
          <w:szCs w:val="24"/>
        </w:rPr>
        <w:t>,</w:t>
      </w:r>
      <w:r w:rsidR="00B152EA" w:rsidRPr="00AB6B88">
        <w:rPr>
          <w:rFonts w:ascii="Times New Roman" w:hAnsi="Times New Roman"/>
          <w:sz w:val="24"/>
          <w:szCs w:val="24"/>
        </w:rPr>
        <w:t xml:space="preserve"> no que toca às intensidades fatoriais</w:t>
      </w:r>
      <w:r w:rsidRPr="00AB6B88">
        <w:rPr>
          <w:rFonts w:ascii="Times New Roman" w:hAnsi="Times New Roman"/>
          <w:sz w:val="24"/>
          <w:szCs w:val="24"/>
        </w:rPr>
        <w:t xml:space="preserve">, </w:t>
      </w:r>
      <w:r w:rsidR="00440556" w:rsidRPr="00AB6B88">
        <w:rPr>
          <w:rFonts w:ascii="Times New Roman" w:hAnsi="Times New Roman"/>
          <w:sz w:val="24"/>
          <w:szCs w:val="24"/>
        </w:rPr>
        <w:t xml:space="preserve">bem </w:t>
      </w:r>
      <w:r w:rsidRPr="00AB6B88">
        <w:rPr>
          <w:rFonts w:ascii="Times New Roman" w:hAnsi="Times New Roman"/>
          <w:sz w:val="24"/>
          <w:szCs w:val="24"/>
        </w:rPr>
        <w:t>com</w:t>
      </w:r>
      <w:r w:rsidR="00440556" w:rsidRPr="00AB6B88">
        <w:rPr>
          <w:rFonts w:ascii="Times New Roman" w:hAnsi="Times New Roman"/>
          <w:sz w:val="24"/>
          <w:szCs w:val="24"/>
        </w:rPr>
        <w:t>o</w:t>
      </w:r>
      <w:r w:rsidR="0093501A" w:rsidRPr="00AB6B88">
        <w:rPr>
          <w:rFonts w:ascii="Times New Roman" w:hAnsi="Times New Roman"/>
          <w:sz w:val="24"/>
          <w:szCs w:val="24"/>
        </w:rPr>
        <w:t xml:space="preserve"> a análise das mudanças na estrutura da pauta comercial do </w:t>
      </w:r>
      <w:ins w:id="56" w:author="Autor">
        <w:r w:rsidR="00494D1E">
          <w:rPr>
            <w:rFonts w:ascii="Times New Roman" w:hAnsi="Times New Roman"/>
            <w:sz w:val="24"/>
            <w:szCs w:val="24"/>
          </w:rPr>
          <w:t>e</w:t>
        </w:r>
      </w:ins>
      <w:del w:id="57" w:author="Autor">
        <w:r w:rsidR="0093501A" w:rsidRPr="00AB6B88" w:rsidDel="00494D1E">
          <w:rPr>
            <w:rFonts w:ascii="Times New Roman" w:hAnsi="Times New Roman"/>
            <w:sz w:val="24"/>
            <w:szCs w:val="24"/>
          </w:rPr>
          <w:delText>E</w:delText>
        </w:r>
      </w:del>
      <w:r w:rsidR="0093501A" w:rsidRPr="00AB6B88">
        <w:rPr>
          <w:rFonts w:ascii="Times New Roman" w:hAnsi="Times New Roman"/>
          <w:sz w:val="24"/>
          <w:szCs w:val="24"/>
        </w:rPr>
        <w:t>stado</w:t>
      </w:r>
      <w:r w:rsidRPr="00AB6B88">
        <w:rPr>
          <w:rFonts w:ascii="Times New Roman" w:hAnsi="Times New Roman"/>
          <w:sz w:val="24"/>
          <w:szCs w:val="24"/>
        </w:rPr>
        <w:t>,</w:t>
      </w:r>
      <w:r w:rsidR="0093501A" w:rsidRPr="00AB6B88">
        <w:rPr>
          <w:rFonts w:ascii="Times New Roman" w:hAnsi="Times New Roman"/>
          <w:sz w:val="24"/>
          <w:szCs w:val="24"/>
        </w:rPr>
        <w:t xml:space="preserve"> estão disponibilizados</w:t>
      </w:r>
      <w:r w:rsidR="001C08BE" w:rsidRPr="00AB6B88">
        <w:rPr>
          <w:rFonts w:ascii="Times New Roman" w:hAnsi="Times New Roman"/>
          <w:sz w:val="24"/>
          <w:szCs w:val="24"/>
        </w:rPr>
        <w:t xml:space="preserve"> n</w:t>
      </w:r>
      <w:r w:rsidR="0093501A" w:rsidRPr="00AB6B88">
        <w:rPr>
          <w:rFonts w:ascii="Times New Roman" w:hAnsi="Times New Roman"/>
          <w:sz w:val="24"/>
          <w:szCs w:val="24"/>
        </w:rPr>
        <w:t>a quinta</w:t>
      </w:r>
      <w:r w:rsidR="00883F2A" w:rsidRPr="00AB6B88">
        <w:rPr>
          <w:rFonts w:ascii="Times New Roman" w:hAnsi="Times New Roman"/>
          <w:sz w:val="24"/>
          <w:szCs w:val="24"/>
        </w:rPr>
        <w:t xml:space="preserve"> seção</w:t>
      </w:r>
      <w:r w:rsidR="001C08BE" w:rsidRPr="00AB6B88">
        <w:rPr>
          <w:rFonts w:ascii="Times New Roman" w:hAnsi="Times New Roman"/>
          <w:sz w:val="24"/>
          <w:szCs w:val="24"/>
        </w:rPr>
        <w:t xml:space="preserve">. E, por último, as considerações finais do trabalho serão apresentadas </w:t>
      </w:r>
      <w:r w:rsidR="0093501A" w:rsidRPr="00AB6B88">
        <w:rPr>
          <w:rFonts w:ascii="Times New Roman" w:hAnsi="Times New Roman"/>
          <w:sz w:val="24"/>
          <w:szCs w:val="24"/>
        </w:rPr>
        <w:t>na sexta</w:t>
      </w:r>
      <w:r w:rsidR="00883F2A" w:rsidRPr="00AB6B88">
        <w:rPr>
          <w:rFonts w:ascii="Times New Roman" w:hAnsi="Times New Roman"/>
          <w:sz w:val="24"/>
          <w:szCs w:val="24"/>
        </w:rPr>
        <w:t xml:space="preserve"> seção</w:t>
      </w:r>
      <w:r w:rsidR="001C08BE" w:rsidRPr="00AB6B88">
        <w:rPr>
          <w:rFonts w:ascii="Times New Roman" w:hAnsi="Times New Roman"/>
          <w:sz w:val="24"/>
          <w:szCs w:val="24"/>
        </w:rPr>
        <w:t>.</w:t>
      </w:r>
    </w:p>
    <w:p w:rsidR="00440556" w:rsidRDefault="00440556" w:rsidP="00FF69C1">
      <w:pPr>
        <w:spacing w:after="0" w:line="360" w:lineRule="auto"/>
        <w:ind w:firstLine="708"/>
        <w:jc w:val="both"/>
        <w:rPr>
          <w:rFonts w:ascii="Times New Roman" w:hAnsi="Times New Roman"/>
          <w:sz w:val="24"/>
          <w:szCs w:val="24"/>
        </w:rPr>
      </w:pPr>
    </w:p>
    <w:p w:rsidR="004D294C" w:rsidRPr="005E207E" w:rsidRDefault="004D294C" w:rsidP="00FF69C1">
      <w:pPr>
        <w:spacing w:after="0" w:line="360" w:lineRule="auto"/>
        <w:ind w:firstLine="708"/>
        <w:jc w:val="both"/>
        <w:rPr>
          <w:rFonts w:ascii="Times New Roman" w:hAnsi="Times New Roman"/>
          <w:sz w:val="24"/>
          <w:szCs w:val="24"/>
        </w:rPr>
      </w:pPr>
    </w:p>
    <w:p w:rsidR="00294FE2" w:rsidRDefault="00294FE2" w:rsidP="00BD1F5C">
      <w:pPr>
        <w:spacing w:after="240" w:line="360" w:lineRule="auto"/>
        <w:rPr>
          <w:rFonts w:ascii="Times New Roman" w:hAnsi="Times New Roman" w:cs="Times New Roman"/>
          <w:b/>
          <w:sz w:val="24"/>
          <w:szCs w:val="24"/>
        </w:rPr>
      </w:pPr>
    </w:p>
    <w:p w:rsidR="00745A34" w:rsidRPr="00E04580" w:rsidRDefault="000F1BA7" w:rsidP="00BD1F5C">
      <w:pPr>
        <w:spacing w:after="240" w:line="360" w:lineRule="auto"/>
        <w:rPr>
          <w:rFonts w:ascii="Times New Roman" w:hAnsi="Times New Roman" w:cs="Times New Roman"/>
          <w:b/>
          <w:sz w:val="24"/>
          <w:szCs w:val="24"/>
        </w:rPr>
      </w:pPr>
      <w:proofErr w:type="gramStart"/>
      <w:r>
        <w:rPr>
          <w:rFonts w:ascii="Times New Roman" w:hAnsi="Times New Roman" w:cs="Times New Roman"/>
          <w:b/>
          <w:sz w:val="24"/>
          <w:szCs w:val="24"/>
        </w:rPr>
        <w:t>2</w:t>
      </w:r>
      <w:proofErr w:type="gramEnd"/>
      <w:r>
        <w:rPr>
          <w:rFonts w:ascii="Times New Roman" w:hAnsi="Times New Roman" w:cs="Times New Roman"/>
          <w:b/>
          <w:sz w:val="24"/>
          <w:szCs w:val="24"/>
        </w:rPr>
        <w:t xml:space="preserve"> </w:t>
      </w:r>
      <w:r w:rsidR="00745A34" w:rsidRPr="00E04580">
        <w:rPr>
          <w:rFonts w:ascii="Times New Roman" w:hAnsi="Times New Roman" w:cs="Times New Roman"/>
          <w:b/>
          <w:sz w:val="24"/>
          <w:szCs w:val="24"/>
        </w:rPr>
        <w:t>PANORAMA DO COMÉRCIO EXTERIOR CEARENSE</w:t>
      </w:r>
    </w:p>
    <w:p w:rsidR="00A365EF" w:rsidRPr="00E04580" w:rsidRDefault="00877826"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Trabalhos com enfoque regional apresentam maior</w:t>
      </w:r>
      <w:r w:rsidR="00A365EF" w:rsidRPr="00E04580">
        <w:rPr>
          <w:rFonts w:ascii="Times New Roman" w:hAnsi="Times New Roman"/>
          <w:sz w:val="24"/>
          <w:szCs w:val="24"/>
        </w:rPr>
        <w:t xml:space="preserve"> complexidade</w:t>
      </w:r>
      <w:r w:rsidR="00CE48FB" w:rsidRPr="00E04580">
        <w:rPr>
          <w:rFonts w:ascii="Times New Roman" w:hAnsi="Times New Roman"/>
          <w:sz w:val="24"/>
          <w:szCs w:val="24"/>
        </w:rPr>
        <w:t xml:space="preserve"> </w:t>
      </w:r>
      <w:ins w:id="58" w:author="Autor">
        <w:r w:rsidR="00426BBD">
          <w:rPr>
            <w:rFonts w:ascii="Times New Roman" w:hAnsi="Times New Roman"/>
            <w:sz w:val="24"/>
            <w:szCs w:val="24"/>
          </w:rPr>
          <w:t xml:space="preserve">do </w:t>
        </w:r>
      </w:ins>
      <w:r w:rsidR="00CE48FB" w:rsidRPr="00E04580">
        <w:rPr>
          <w:rFonts w:ascii="Times New Roman" w:hAnsi="Times New Roman"/>
          <w:sz w:val="24"/>
          <w:szCs w:val="24"/>
        </w:rPr>
        <w:t>que os que abordam o espaço nacional</w:t>
      </w:r>
      <w:r w:rsidR="00440556">
        <w:rPr>
          <w:rFonts w:ascii="Times New Roman" w:hAnsi="Times New Roman"/>
          <w:sz w:val="24"/>
          <w:szCs w:val="24"/>
        </w:rPr>
        <w:t xml:space="preserve"> e, </w:t>
      </w:r>
      <w:r w:rsidR="00155BBB" w:rsidRPr="00E04580">
        <w:rPr>
          <w:rFonts w:ascii="Times New Roman" w:hAnsi="Times New Roman"/>
          <w:sz w:val="24"/>
          <w:szCs w:val="24"/>
        </w:rPr>
        <w:t xml:space="preserve">em especial, aqueles que </w:t>
      </w:r>
      <w:r w:rsidR="00A365EF" w:rsidRPr="00E04580">
        <w:rPr>
          <w:rFonts w:ascii="Times New Roman" w:hAnsi="Times New Roman"/>
          <w:sz w:val="24"/>
          <w:szCs w:val="24"/>
        </w:rPr>
        <w:t xml:space="preserve">tratam de regiões periféricas, sujeitas às influências tanto dos territórios de maior desenvolvimento nacional como </w:t>
      </w:r>
      <w:del w:id="59" w:author="Autor">
        <w:r w:rsidR="002401E8" w:rsidRPr="00E04580" w:rsidDel="00F53A2C">
          <w:rPr>
            <w:rFonts w:ascii="Times New Roman" w:hAnsi="Times New Roman"/>
            <w:sz w:val="24"/>
            <w:szCs w:val="24"/>
          </w:rPr>
          <w:delText xml:space="preserve">as </w:delText>
        </w:r>
      </w:del>
      <w:r w:rsidR="00A365EF" w:rsidRPr="00E04580">
        <w:rPr>
          <w:rFonts w:ascii="Times New Roman" w:hAnsi="Times New Roman"/>
          <w:sz w:val="24"/>
          <w:szCs w:val="24"/>
        </w:rPr>
        <w:t>do mercado externo. Em decorrência dis</w:t>
      </w:r>
      <w:ins w:id="60" w:author="Autor">
        <w:r w:rsidR="00426BBD">
          <w:rPr>
            <w:rFonts w:ascii="Times New Roman" w:hAnsi="Times New Roman"/>
            <w:sz w:val="24"/>
            <w:szCs w:val="24"/>
          </w:rPr>
          <w:t>s</w:t>
        </w:r>
      </w:ins>
      <w:del w:id="61" w:author="Autor">
        <w:r w:rsidR="00A365EF" w:rsidRPr="00E04580" w:rsidDel="00426BBD">
          <w:rPr>
            <w:rFonts w:ascii="Times New Roman" w:hAnsi="Times New Roman"/>
            <w:sz w:val="24"/>
            <w:szCs w:val="24"/>
          </w:rPr>
          <w:delText>t</w:delText>
        </w:r>
      </w:del>
      <w:proofErr w:type="gramStart"/>
      <w:r w:rsidR="00A365EF" w:rsidRPr="00E04580">
        <w:rPr>
          <w:rFonts w:ascii="Times New Roman" w:hAnsi="Times New Roman"/>
          <w:sz w:val="24"/>
          <w:szCs w:val="24"/>
        </w:rPr>
        <w:t>o, esta</w:t>
      </w:r>
      <w:proofErr w:type="gramEnd"/>
      <w:r w:rsidR="00A365EF" w:rsidRPr="00E04580">
        <w:rPr>
          <w:rFonts w:ascii="Times New Roman" w:hAnsi="Times New Roman"/>
          <w:sz w:val="24"/>
          <w:szCs w:val="24"/>
        </w:rPr>
        <w:t xml:space="preserve"> seção traz um panorama do comércio exterior cearense ressaltando as suas diferenças com a dinâmica nacional e </w:t>
      </w:r>
      <w:ins w:id="62" w:author="Autor">
        <w:r w:rsidR="00F634D1">
          <w:rPr>
            <w:rFonts w:ascii="Times New Roman" w:hAnsi="Times New Roman"/>
            <w:sz w:val="24"/>
            <w:szCs w:val="24"/>
          </w:rPr>
          <w:t xml:space="preserve">com </w:t>
        </w:r>
      </w:ins>
      <w:r w:rsidR="00A365EF" w:rsidRPr="00E04580">
        <w:rPr>
          <w:rFonts w:ascii="Times New Roman" w:hAnsi="Times New Roman"/>
          <w:sz w:val="24"/>
          <w:szCs w:val="24"/>
        </w:rPr>
        <w:t>o contexto internacional.</w:t>
      </w:r>
    </w:p>
    <w:p w:rsidR="00745A34" w:rsidRPr="00E04580" w:rsidRDefault="00745A34"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lastRenderedPageBreak/>
        <w:t>Entre 1997 e 201</w:t>
      </w:r>
      <w:r w:rsidR="002401E8" w:rsidRPr="00E04580">
        <w:rPr>
          <w:rFonts w:ascii="Times New Roman" w:hAnsi="Times New Roman"/>
          <w:sz w:val="24"/>
          <w:szCs w:val="24"/>
        </w:rPr>
        <w:t>2, observaram-se certas modificações</w:t>
      </w:r>
      <w:r w:rsidRPr="00E04580">
        <w:rPr>
          <w:rFonts w:ascii="Times New Roman" w:hAnsi="Times New Roman"/>
          <w:sz w:val="24"/>
          <w:szCs w:val="24"/>
        </w:rPr>
        <w:t xml:space="preserve"> no panorama do comércio exterior </w:t>
      </w:r>
      <w:r w:rsidRPr="00E04580">
        <w:rPr>
          <w:rFonts w:ascii="Times New Roman" w:hAnsi="Times New Roman" w:cs="Times New Roman"/>
          <w:sz w:val="24"/>
          <w:szCs w:val="24"/>
        </w:rPr>
        <w:t>cearense</w:t>
      </w:r>
      <w:r w:rsidRPr="00E04580">
        <w:rPr>
          <w:rFonts w:ascii="Times New Roman" w:hAnsi="Times New Roman"/>
          <w:sz w:val="24"/>
          <w:szCs w:val="24"/>
        </w:rPr>
        <w:t xml:space="preserve">. O volume exportado para o mercado mundial cresceu </w:t>
      </w:r>
      <w:proofErr w:type="gramStart"/>
      <w:r w:rsidRPr="00E04580">
        <w:rPr>
          <w:rFonts w:ascii="Times New Roman" w:hAnsi="Times New Roman"/>
          <w:sz w:val="24"/>
          <w:szCs w:val="24"/>
        </w:rPr>
        <w:t>cerca de 258,9</w:t>
      </w:r>
      <w:proofErr w:type="gramEnd"/>
      <w:r w:rsidRPr="00E04580">
        <w:rPr>
          <w:rFonts w:ascii="Times New Roman" w:hAnsi="Times New Roman"/>
          <w:sz w:val="24"/>
          <w:szCs w:val="24"/>
        </w:rPr>
        <w:t>% nesse período, pass</w:t>
      </w:r>
      <w:ins w:id="63" w:author="Autor">
        <w:r w:rsidR="005B31AB">
          <w:rPr>
            <w:rFonts w:ascii="Times New Roman" w:hAnsi="Times New Roman"/>
            <w:sz w:val="24"/>
            <w:szCs w:val="24"/>
          </w:rPr>
          <w:t>ou</w:t>
        </w:r>
      </w:ins>
      <w:del w:id="64" w:author="Autor">
        <w:r w:rsidRPr="00E04580" w:rsidDel="005B31AB">
          <w:rPr>
            <w:rFonts w:ascii="Times New Roman" w:hAnsi="Times New Roman"/>
            <w:sz w:val="24"/>
            <w:szCs w:val="24"/>
          </w:rPr>
          <w:delText>ando</w:delText>
        </w:r>
      </w:del>
      <w:r w:rsidRPr="00E04580">
        <w:rPr>
          <w:rFonts w:ascii="Times New Roman" w:hAnsi="Times New Roman"/>
          <w:sz w:val="24"/>
          <w:szCs w:val="24"/>
        </w:rPr>
        <w:t xml:space="preserve"> de US$ 353,0 milhões em 1997 para US$ 1,2 bilhão em 2012, enquanto</w:t>
      </w:r>
      <w:r w:rsidR="002401E8" w:rsidRPr="00E04580">
        <w:rPr>
          <w:rFonts w:ascii="Times New Roman" w:hAnsi="Times New Roman"/>
          <w:sz w:val="24"/>
          <w:szCs w:val="24"/>
        </w:rPr>
        <w:t>,</w:t>
      </w:r>
      <w:r w:rsidRPr="00E04580">
        <w:rPr>
          <w:rFonts w:ascii="Times New Roman" w:hAnsi="Times New Roman"/>
          <w:sz w:val="24"/>
          <w:szCs w:val="24"/>
        </w:rPr>
        <w:t xml:space="preserve"> do la</w:t>
      </w:r>
      <w:r w:rsidR="00F036B4" w:rsidRPr="00E04580">
        <w:rPr>
          <w:rFonts w:ascii="Times New Roman" w:hAnsi="Times New Roman"/>
          <w:sz w:val="24"/>
          <w:szCs w:val="24"/>
        </w:rPr>
        <w:t>do das importações</w:t>
      </w:r>
      <w:r w:rsidR="002401E8" w:rsidRPr="00E04580">
        <w:rPr>
          <w:rFonts w:ascii="Times New Roman" w:hAnsi="Times New Roman"/>
          <w:sz w:val="24"/>
          <w:szCs w:val="24"/>
        </w:rPr>
        <w:t>,</w:t>
      </w:r>
      <w:r w:rsidR="00F036B4" w:rsidRPr="00E04580">
        <w:rPr>
          <w:rFonts w:ascii="Times New Roman" w:hAnsi="Times New Roman"/>
          <w:sz w:val="24"/>
          <w:szCs w:val="24"/>
        </w:rPr>
        <w:t xml:space="preserve"> o aumento</w:t>
      </w:r>
      <w:r w:rsidR="005E207E" w:rsidRPr="00E04580">
        <w:rPr>
          <w:rFonts w:ascii="Times New Roman" w:hAnsi="Times New Roman"/>
          <w:sz w:val="24"/>
          <w:szCs w:val="24"/>
        </w:rPr>
        <w:t xml:space="preserve"> </w:t>
      </w:r>
      <w:r w:rsidRPr="00E04580">
        <w:rPr>
          <w:rFonts w:ascii="Times New Roman" w:hAnsi="Times New Roman"/>
          <w:sz w:val="24"/>
          <w:szCs w:val="24"/>
        </w:rPr>
        <w:t>foi bem superior, aproximadamente 320,0%, como pode ser obser</w:t>
      </w:r>
      <w:r w:rsidR="006E282C">
        <w:rPr>
          <w:rFonts w:ascii="Times New Roman" w:hAnsi="Times New Roman"/>
          <w:sz w:val="24"/>
          <w:szCs w:val="24"/>
        </w:rPr>
        <w:t xml:space="preserve">vado na Figura </w:t>
      </w:r>
      <w:r w:rsidR="00F036B4" w:rsidRPr="00E04580">
        <w:rPr>
          <w:rFonts w:ascii="Times New Roman" w:hAnsi="Times New Roman"/>
          <w:sz w:val="24"/>
          <w:szCs w:val="24"/>
        </w:rPr>
        <w:t>1. Es</w:t>
      </w:r>
      <w:ins w:id="65" w:author="Autor">
        <w:r w:rsidR="00F634D1">
          <w:rPr>
            <w:rFonts w:ascii="Times New Roman" w:hAnsi="Times New Roman"/>
            <w:sz w:val="24"/>
            <w:szCs w:val="24"/>
          </w:rPr>
          <w:t>s</w:t>
        </w:r>
      </w:ins>
      <w:del w:id="66" w:author="Autor">
        <w:r w:rsidR="00F036B4" w:rsidRPr="00E04580" w:rsidDel="00F634D1">
          <w:rPr>
            <w:rFonts w:ascii="Times New Roman" w:hAnsi="Times New Roman"/>
            <w:sz w:val="24"/>
            <w:szCs w:val="24"/>
          </w:rPr>
          <w:delText>t</w:delText>
        </w:r>
      </w:del>
      <w:r w:rsidR="00F036B4" w:rsidRPr="00E04580">
        <w:rPr>
          <w:rFonts w:ascii="Times New Roman" w:hAnsi="Times New Roman"/>
          <w:sz w:val="24"/>
          <w:szCs w:val="24"/>
        </w:rPr>
        <w:t xml:space="preserve">e comportamento </w:t>
      </w:r>
      <w:proofErr w:type="gramStart"/>
      <w:r w:rsidR="00F036B4" w:rsidRPr="00E04580">
        <w:rPr>
          <w:rFonts w:ascii="Times New Roman" w:hAnsi="Times New Roman"/>
          <w:sz w:val="24"/>
          <w:szCs w:val="24"/>
        </w:rPr>
        <w:t>é</w:t>
      </w:r>
      <w:proofErr w:type="gramEnd"/>
      <w:r w:rsidR="00F036B4" w:rsidRPr="00E04580">
        <w:rPr>
          <w:rFonts w:ascii="Times New Roman" w:hAnsi="Times New Roman"/>
          <w:sz w:val="24"/>
          <w:szCs w:val="24"/>
        </w:rPr>
        <w:t xml:space="preserve"> reflexo do que acontecia</w:t>
      </w:r>
      <w:r w:rsidRPr="00E04580">
        <w:rPr>
          <w:rFonts w:ascii="Times New Roman" w:hAnsi="Times New Roman"/>
          <w:sz w:val="24"/>
          <w:szCs w:val="24"/>
        </w:rPr>
        <w:t xml:space="preserve"> com o comércio internaciona</w:t>
      </w:r>
      <w:r w:rsidR="00F036B4" w:rsidRPr="00E04580">
        <w:rPr>
          <w:rFonts w:ascii="Times New Roman" w:hAnsi="Times New Roman"/>
          <w:sz w:val="24"/>
          <w:szCs w:val="24"/>
        </w:rPr>
        <w:t xml:space="preserve">l brasileiro, que também </w:t>
      </w:r>
      <w:r w:rsidR="00F036B4" w:rsidRPr="00287615">
        <w:rPr>
          <w:rFonts w:ascii="Times New Roman" w:hAnsi="Times New Roman"/>
          <w:strike/>
          <w:sz w:val="24"/>
          <w:szCs w:val="24"/>
          <w:highlight w:val="yellow"/>
        </w:rPr>
        <w:t>avultou-se</w:t>
      </w:r>
      <w:r w:rsidRPr="00287615">
        <w:rPr>
          <w:rFonts w:ascii="Times New Roman" w:hAnsi="Times New Roman"/>
          <w:sz w:val="24"/>
          <w:szCs w:val="24"/>
        </w:rPr>
        <w:t xml:space="preserve"> </w:t>
      </w:r>
      <w:r w:rsidR="00287615" w:rsidRPr="00287615">
        <w:rPr>
          <w:rFonts w:ascii="Times New Roman" w:hAnsi="Times New Roman"/>
          <w:color w:val="00B050"/>
          <w:sz w:val="24"/>
          <w:szCs w:val="24"/>
        </w:rPr>
        <w:t xml:space="preserve">se </w:t>
      </w:r>
      <w:commentRangeStart w:id="67"/>
      <w:r w:rsidR="00287615" w:rsidRPr="00287615">
        <w:rPr>
          <w:rFonts w:ascii="Times New Roman" w:hAnsi="Times New Roman"/>
          <w:color w:val="00B050"/>
          <w:sz w:val="24"/>
          <w:szCs w:val="24"/>
        </w:rPr>
        <w:t>avultou</w:t>
      </w:r>
      <w:commentRangeEnd w:id="67"/>
      <w:r w:rsidR="00287615">
        <w:rPr>
          <w:rStyle w:val="Refdecomentrio"/>
        </w:rPr>
        <w:commentReference w:id="67"/>
      </w:r>
      <w:r w:rsidR="00287615" w:rsidRPr="00287615">
        <w:rPr>
          <w:rFonts w:ascii="Times New Roman" w:hAnsi="Times New Roman"/>
          <w:color w:val="00B050"/>
          <w:sz w:val="24"/>
          <w:szCs w:val="24"/>
        </w:rPr>
        <w:t xml:space="preserve"> </w:t>
      </w:r>
      <w:r w:rsidRPr="00E04580">
        <w:rPr>
          <w:rFonts w:ascii="Times New Roman" w:hAnsi="Times New Roman"/>
          <w:sz w:val="24"/>
          <w:szCs w:val="24"/>
        </w:rPr>
        <w:t>bastante nesse espaço de tempo, cerca de 357,8% do lado das exportações e 273,5% tratando-se das importações.</w:t>
      </w:r>
    </w:p>
    <w:p w:rsidR="00745A34" w:rsidRPr="00E04580" w:rsidRDefault="00F036B4"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Nos dezesseis anos analisados, apenas d</w:t>
      </w:r>
      <w:r w:rsidR="00745A34" w:rsidRPr="00E04580">
        <w:rPr>
          <w:rFonts w:ascii="Times New Roman" w:hAnsi="Times New Roman"/>
          <w:sz w:val="24"/>
          <w:szCs w:val="24"/>
        </w:rPr>
        <w:t xml:space="preserve">urante o período de 2003 </w:t>
      </w:r>
      <w:ins w:id="68" w:author="Autor">
        <w:r w:rsidR="00F634D1">
          <w:rPr>
            <w:rFonts w:ascii="Times New Roman" w:hAnsi="Times New Roman"/>
            <w:sz w:val="24"/>
            <w:szCs w:val="24"/>
          </w:rPr>
          <w:t>a</w:t>
        </w:r>
      </w:ins>
      <w:del w:id="69" w:author="Autor">
        <w:r w:rsidR="00745A34" w:rsidRPr="00E04580" w:rsidDel="00F634D1">
          <w:rPr>
            <w:rFonts w:ascii="Times New Roman" w:hAnsi="Times New Roman"/>
            <w:sz w:val="24"/>
            <w:szCs w:val="24"/>
          </w:rPr>
          <w:delText>e</w:delText>
        </w:r>
      </w:del>
      <w:r w:rsidR="00745A34" w:rsidRPr="00E04580">
        <w:rPr>
          <w:rFonts w:ascii="Times New Roman" w:hAnsi="Times New Roman"/>
          <w:sz w:val="24"/>
          <w:szCs w:val="24"/>
        </w:rPr>
        <w:t xml:space="preserve"> 2005, as exportações cearenses cresceram muito mais que as importações</w:t>
      </w:r>
      <w:ins w:id="70" w:author="Autor">
        <w:r w:rsidR="00F634D1">
          <w:rPr>
            <w:rFonts w:ascii="Times New Roman" w:hAnsi="Times New Roman"/>
            <w:sz w:val="24"/>
            <w:szCs w:val="24"/>
          </w:rPr>
          <w:t>,</w:t>
        </w:r>
      </w:ins>
      <w:r w:rsidR="00745A34" w:rsidRPr="00E04580">
        <w:rPr>
          <w:rFonts w:ascii="Times New Roman" w:hAnsi="Times New Roman"/>
          <w:sz w:val="24"/>
          <w:szCs w:val="24"/>
        </w:rPr>
        <w:t xml:space="preserve"> e o saldo da balança comercial do Ceará foi </w:t>
      </w:r>
      <w:proofErr w:type="gramStart"/>
      <w:r w:rsidR="00745A34" w:rsidRPr="00E04580">
        <w:rPr>
          <w:rFonts w:ascii="Times New Roman" w:hAnsi="Times New Roman"/>
          <w:sz w:val="24"/>
          <w:szCs w:val="24"/>
        </w:rPr>
        <w:t>superavitário</w:t>
      </w:r>
      <w:proofErr w:type="gramEnd"/>
      <w:r w:rsidRPr="00E04580">
        <w:rPr>
          <w:rFonts w:ascii="Times New Roman" w:hAnsi="Times New Roman"/>
          <w:sz w:val="24"/>
          <w:szCs w:val="24"/>
        </w:rPr>
        <w:t>. No primeiro ano de superávit, destacou-se</w:t>
      </w:r>
      <w:r w:rsidR="00745A34" w:rsidRPr="00E04580">
        <w:rPr>
          <w:rFonts w:ascii="Times New Roman" w:hAnsi="Times New Roman"/>
          <w:sz w:val="24"/>
          <w:szCs w:val="24"/>
        </w:rPr>
        <w:t xml:space="preserve"> a castanha de caju no ano de 2003</w:t>
      </w:r>
      <w:r w:rsidRPr="00E04580">
        <w:rPr>
          <w:rFonts w:ascii="Times New Roman" w:hAnsi="Times New Roman"/>
          <w:sz w:val="24"/>
          <w:szCs w:val="24"/>
        </w:rPr>
        <w:t xml:space="preserve">, </w:t>
      </w:r>
      <w:r w:rsidR="00BC6974" w:rsidRPr="00E04580">
        <w:rPr>
          <w:rFonts w:ascii="Times New Roman" w:hAnsi="Times New Roman"/>
          <w:sz w:val="24"/>
          <w:szCs w:val="24"/>
        </w:rPr>
        <w:t xml:space="preserve">o </w:t>
      </w:r>
      <w:r w:rsidRPr="00E04580">
        <w:rPr>
          <w:rFonts w:ascii="Times New Roman" w:hAnsi="Times New Roman"/>
          <w:sz w:val="24"/>
          <w:szCs w:val="24"/>
        </w:rPr>
        <w:t xml:space="preserve">produto registrou safra recorde com </w:t>
      </w:r>
      <w:r w:rsidR="00745A34" w:rsidRPr="00E04580">
        <w:rPr>
          <w:rFonts w:ascii="Times New Roman" w:hAnsi="Times New Roman"/>
          <w:sz w:val="24"/>
          <w:szCs w:val="24"/>
        </w:rPr>
        <w:t>pr</w:t>
      </w:r>
      <w:r w:rsidR="00BC6974" w:rsidRPr="00E04580">
        <w:rPr>
          <w:rFonts w:ascii="Times New Roman" w:hAnsi="Times New Roman"/>
          <w:sz w:val="24"/>
          <w:szCs w:val="24"/>
        </w:rPr>
        <w:t>odução significativa no estado</w:t>
      </w:r>
      <w:r w:rsidRPr="00E04580">
        <w:rPr>
          <w:rFonts w:ascii="Times New Roman" w:hAnsi="Times New Roman"/>
          <w:sz w:val="24"/>
          <w:szCs w:val="24"/>
        </w:rPr>
        <w:t xml:space="preserve">, </w:t>
      </w:r>
      <w:r w:rsidR="00745A34" w:rsidRPr="00E04580">
        <w:rPr>
          <w:rFonts w:ascii="Times New Roman" w:hAnsi="Times New Roman"/>
          <w:sz w:val="24"/>
          <w:szCs w:val="24"/>
        </w:rPr>
        <w:t>sendo o segundo principal item da pauta exportadora cearense</w:t>
      </w:r>
      <w:r w:rsidRPr="00E04580">
        <w:rPr>
          <w:rFonts w:ascii="Times New Roman" w:hAnsi="Times New Roman"/>
          <w:sz w:val="24"/>
          <w:szCs w:val="24"/>
        </w:rPr>
        <w:t>, e apresentou</w:t>
      </w:r>
      <w:r w:rsidR="00745A34" w:rsidRPr="00E04580">
        <w:rPr>
          <w:rFonts w:ascii="Times New Roman" w:hAnsi="Times New Roman"/>
          <w:sz w:val="24"/>
          <w:szCs w:val="24"/>
        </w:rPr>
        <w:t xml:space="preserve"> crescimento de 37,46%, comparado a 2002. (SULIANO, CAVALCANTE; ROCHA, 2009).</w:t>
      </w:r>
    </w:p>
    <w:p w:rsidR="00745A34" w:rsidRPr="00E04580" w:rsidRDefault="00745A34"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Já em 2008, a crise financeira americana abalou as maiores economias do mundo. Diante dis</w:t>
      </w:r>
      <w:ins w:id="71" w:author="Autor">
        <w:r w:rsidR="00F634D1">
          <w:rPr>
            <w:rFonts w:ascii="Times New Roman" w:hAnsi="Times New Roman"/>
            <w:sz w:val="24"/>
            <w:szCs w:val="24"/>
          </w:rPr>
          <w:t>s</w:t>
        </w:r>
      </w:ins>
      <w:del w:id="72" w:author="Autor">
        <w:r w:rsidRPr="00E04580" w:rsidDel="00F634D1">
          <w:rPr>
            <w:rFonts w:ascii="Times New Roman" w:hAnsi="Times New Roman"/>
            <w:sz w:val="24"/>
            <w:szCs w:val="24"/>
          </w:rPr>
          <w:delText>t</w:delText>
        </w:r>
      </w:del>
      <w:r w:rsidRPr="00E04580">
        <w:rPr>
          <w:rFonts w:ascii="Times New Roman" w:hAnsi="Times New Roman"/>
          <w:sz w:val="24"/>
          <w:szCs w:val="24"/>
        </w:rPr>
        <w:t xml:space="preserve">o, houve um retrocesso </w:t>
      </w:r>
      <w:r w:rsidRPr="00E04580">
        <w:rPr>
          <w:rFonts w:ascii="Times New Roman" w:hAnsi="Times New Roman"/>
          <w:sz w:val="24"/>
          <w:szCs w:val="24"/>
        </w:rPr>
        <w:lastRenderedPageBreak/>
        <w:t>das exportações e importações</w:t>
      </w:r>
      <w:del w:id="73" w:author="Autor">
        <w:r w:rsidRPr="00E04580" w:rsidDel="00F634D1">
          <w:rPr>
            <w:rFonts w:ascii="Times New Roman" w:hAnsi="Times New Roman"/>
            <w:sz w:val="24"/>
            <w:szCs w:val="24"/>
          </w:rPr>
          <w:delText>,</w:delText>
        </w:r>
      </w:del>
      <w:r w:rsidRPr="00E04580">
        <w:rPr>
          <w:rFonts w:ascii="Times New Roman" w:hAnsi="Times New Roman"/>
          <w:sz w:val="24"/>
          <w:szCs w:val="24"/>
        </w:rPr>
        <w:t xml:space="preserve"> em 2009, tanto brasileira quanto cearense. (CAVALCANTE, </w:t>
      </w:r>
      <w:proofErr w:type="gramStart"/>
      <w:r w:rsidRPr="00E04580">
        <w:rPr>
          <w:rFonts w:ascii="Times New Roman" w:hAnsi="Times New Roman"/>
          <w:sz w:val="24"/>
          <w:szCs w:val="24"/>
        </w:rPr>
        <w:t>PAIVA;</w:t>
      </w:r>
      <w:proofErr w:type="gramEnd"/>
      <w:r w:rsidRPr="00E04580">
        <w:rPr>
          <w:rFonts w:ascii="Times New Roman" w:hAnsi="Times New Roman"/>
          <w:sz w:val="24"/>
          <w:szCs w:val="24"/>
        </w:rPr>
        <w:t>JUNIOR, 2010).</w:t>
      </w:r>
    </w:p>
    <w:p w:rsidR="00745A34" w:rsidRDefault="00745A34"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Em 2012, o estado apresentou o maior déficit já observado em sua balança comercial dentre o período de 1997 a 2012, aproximadamente US$ 1,6 bilhão, devido ao grande valor importado</w:t>
      </w:r>
      <w:r w:rsidR="00DD120E">
        <w:rPr>
          <w:rFonts w:ascii="Times New Roman" w:hAnsi="Times New Roman"/>
          <w:sz w:val="24"/>
          <w:szCs w:val="24"/>
        </w:rPr>
        <w:t xml:space="preserve"> </w:t>
      </w:r>
      <w:r w:rsidR="00DD120E" w:rsidRPr="00DD120E">
        <w:rPr>
          <w:rFonts w:ascii="Times New Roman" w:hAnsi="Times New Roman"/>
          <w:b/>
          <w:color w:val="00B050"/>
          <w:sz w:val="24"/>
          <w:szCs w:val="24"/>
        </w:rPr>
        <w:t xml:space="preserve">(Figura </w:t>
      </w:r>
      <w:commentRangeStart w:id="74"/>
      <w:r w:rsidR="00DD120E" w:rsidRPr="00DD120E">
        <w:rPr>
          <w:rFonts w:ascii="Times New Roman" w:hAnsi="Times New Roman"/>
          <w:b/>
          <w:color w:val="00B050"/>
          <w:sz w:val="24"/>
          <w:szCs w:val="24"/>
        </w:rPr>
        <w:t>1</w:t>
      </w:r>
      <w:commentRangeEnd w:id="74"/>
      <w:r w:rsidR="00DD120E">
        <w:rPr>
          <w:rStyle w:val="Refdecomentrio"/>
        </w:rPr>
        <w:commentReference w:id="74"/>
      </w:r>
      <w:r w:rsidR="00DD120E" w:rsidRPr="00DD120E">
        <w:rPr>
          <w:rFonts w:ascii="Times New Roman" w:hAnsi="Times New Roman"/>
          <w:b/>
          <w:color w:val="00B050"/>
          <w:sz w:val="24"/>
          <w:szCs w:val="24"/>
        </w:rPr>
        <w:t>)</w:t>
      </w:r>
      <w:r w:rsidRPr="00E04580">
        <w:rPr>
          <w:rFonts w:ascii="Times New Roman" w:hAnsi="Times New Roman"/>
          <w:sz w:val="24"/>
          <w:szCs w:val="24"/>
        </w:rPr>
        <w:t xml:space="preserve">. </w:t>
      </w:r>
      <w:r w:rsidRPr="00E04580">
        <w:rPr>
          <w:rFonts w:ascii="Times New Roman" w:hAnsi="Times New Roman"/>
          <w:sz w:val="24"/>
          <w:szCs w:val="24"/>
        </w:rPr>
        <w:lastRenderedPageBreak/>
        <w:t>Vale salientar que a corrente de comércio exterior cearense (soma dos valores das exportações e importações) atingiu em 2012 o valor de U</w:t>
      </w:r>
      <w:r>
        <w:rPr>
          <w:rFonts w:ascii="Times New Roman" w:hAnsi="Times New Roman"/>
          <w:sz w:val="24"/>
          <w:szCs w:val="24"/>
        </w:rPr>
        <w:t xml:space="preserve">S$ 4,1 bilhões, um incremento total de 299,2% comparado a 1997. </w:t>
      </w:r>
    </w:p>
    <w:p w:rsidR="00440556" w:rsidRDefault="00440556" w:rsidP="00BD1F5C">
      <w:pPr>
        <w:spacing w:after="240" w:line="360" w:lineRule="auto"/>
        <w:ind w:firstLine="708"/>
        <w:jc w:val="both"/>
        <w:rPr>
          <w:rFonts w:ascii="Times New Roman" w:hAnsi="Times New Roman"/>
          <w:sz w:val="24"/>
          <w:szCs w:val="24"/>
        </w:rPr>
      </w:pPr>
    </w:p>
    <w:p w:rsidR="004D294C" w:rsidRDefault="004D294C" w:rsidP="00A36E2A">
      <w:pPr>
        <w:spacing w:after="0" w:line="360" w:lineRule="auto"/>
        <w:jc w:val="both"/>
        <w:rPr>
          <w:rFonts w:ascii="Times New Roman" w:hAnsi="Times New Roman"/>
          <w:sz w:val="20"/>
          <w:szCs w:val="20"/>
        </w:rPr>
      </w:pPr>
    </w:p>
    <w:p w:rsidR="004D294C" w:rsidRDefault="004D294C" w:rsidP="00A36E2A">
      <w:pPr>
        <w:spacing w:after="0" w:line="360" w:lineRule="auto"/>
        <w:jc w:val="both"/>
        <w:rPr>
          <w:rFonts w:ascii="Times New Roman" w:hAnsi="Times New Roman"/>
          <w:sz w:val="20"/>
          <w:szCs w:val="20"/>
        </w:rPr>
      </w:pPr>
    </w:p>
    <w:p w:rsidR="00294FE2" w:rsidRDefault="00294FE2" w:rsidP="00A36E2A">
      <w:pPr>
        <w:spacing w:after="0" w:line="360" w:lineRule="auto"/>
        <w:jc w:val="both"/>
        <w:rPr>
          <w:rFonts w:ascii="Times New Roman" w:hAnsi="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745A34" w:rsidRPr="00A36E2A" w:rsidRDefault="004D294C" w:rsidP="00445D1A">
      <w:pPr>
        <w:spacing w:after="0" w:line="240" w:lineRule="auto"/>
        <w:jc w:val="both"/>
        <w:rPr>
          <w:rFonts w:ascii="Times New Roman" w:hAnsi="Times New Roman"/>
          <w:sz w:val="20"/>
          <w:szCs w:val="20"/>
        </w:rPr>
      </w:pPr>
      <w:commentRangeStart w:id="75"/>
      <w:r w:rsidRPr="00DD2D2C">
        <w:rPr>
          <w:rFonts w:ascii="Times New Roman" w:hAnsi="Times New Roman"/>
          <w:b/>
          <w:sz w:val="20"/>
          <w:szCs w:val="20"/>
        </w:rPr>
        <w:lastRenderedPageBreak/>
        <w:t>F</w:t>
      </w:r>
      <w:r w:rsidR="00D624B2">
        <w:rPr>
          <w:rFonts w:ascii="Times New Roman" w:hAnsi="Times New Roman"/>
          <w:b/>
          <w:sz w:val="20"/>
          <w:szCs w:val="20"/>
        </w:rPr>
        <w:t xml:space="preserve">igura </w:t>
      </w:r>
      <w:r w:rsidR="00745A34" w:rsidRPr="00DD2D2C">
        <w:rPr>
          <w:rFonts w:ascii="Times New Roman" w:hAnsi="Times New Roman"/>
          <w:b/>
          <w:sz w:val="20"/>
          <w:szCs w:val="20"/>
        </w:rPr>
        <w:t>1</w:t>
      </w:r>
      <w:commentRangeEnd w:id="75"/>
      <w:r w:rsidR="00A847F4">
        <w:rPr>
          <w:rStyle w:val="Refdecomentrio"/>
        </w:rPr>
        <w:commentReference w:id="75"/>
      </w:r>
      <w:r w:rsidR="00745A34" w:rsidRPr="00A36E2A">
        <w:rPr>
          <w:rFonts w:ascii="Times New Roman" w:hAnsi="Times New Roman"/>
          <w:sz w:val="20"/>
          <w:szCs w:val="20"/>
        </w:rPr>
        <w:t xml:space="preserve"> - Fluxo de Comércio Exterior do Cear</w:t>
      </w:r>
      <w:r w:rsidR="00DD2D2C">
        <w:rPr>
          <w:rFonts w:ascii="Times New Roman" w:hAnsi="Times New Roman"/>
          <w:sz w:val="20"/>
          <w:szCs w:val="20"/>
        </w:rPr>
        <w:t>á - 1997-2012 (US$ milhões FOB)</w:t>
      </w:r>
    </w:p>
    <w:p w:rsidR="00745A34" w:rsidRDefault="00745A34" w:rsidP="00445D1A">
      <w:pPr>
        <w:spacing w:after="0" w:line="240" w:lineRule="auto"/>
        <w:jc w:val="both"/>
        <w:rPr>
          <w:rFonts w:ascii="Times New Roman" w:hAnsi="Times New Roman"/>
          <w:sz w:val="24"/>
          <w:szCs w:val="24"/>
        </w:rPr>
      </w:pPr>
      <w:r>
        <w:rPr>
          <w:noProof/>
        </w:rPr>
        <w:drawing>
          <wp:inline distT="0" distB="0" distL="0" distR="0" wp14:anchorId="0EF53D80" wp14:editId="714516AA">
            <wp:extent cx="5676900" cy="3752850"/>
            <wp:effectExtent l="19050" t="0" r="0" b="0"/>
            <wp:docPr id="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5" cstate="print"/>
                    <a:srcRect/>
                    <a:stretch>
                      <a:fillRect/>
                    </a:stretch>
                  </pic:blipFill>
                  <pic:spPr bwMode="auto">
                    <a:xfrm>
                      <a:off x="0" y="0"/>
                      <a:ext cx="5676900" cy="3752850"/>
                    </a:xfrm>
                    <a:prstGeom prst="rect">
                      <a:avLst/>
                    </a:prstGeom>
                    <a:noFill/>
                    <a:ln w="9525">
                      <a:noFill/>
                      <a:miter lim="800000"/>
                      <a:headEnd/>
                      <a:tailEnd/>
                    </a:ln>
                  </pic:spPr>
                </pic:pic>
              </a:graphicData>
            </a:graphic>
          </wp:inline>
        </w:drawing>
      </w:r>
    </w:p>
    <w:p w:rsidR="00745A34" w:rsidRDefault="00745A34" w:rsidP="00BD1F5C">
      <w:pPr>
        <w:spacing w:after="240" w:line="360" w:lineRule="auto"/>
        <w:jc w:val="both"/>
        <w:rPr>
          <w:rFonts w:ascii="Times New Roman" w:hAnsi="Times New Roman"/>
          <w:sz w:val="20"/>
          <w:szCs w:val="20"/>
        </w:rPr>
      </w:pPr>
      <w:r>
        <w:rPr>
          <w:rFonts w:ascii="Times New Roman" w:hAnsi="Times New Roman"/>
          <w:b/>
          <w:sz w:val="20"/>
          <w:szCs w:val="20"/>
        </w:rPr>
        <w:t xml:space="preserve">Fonte: </w:t>
      </w:r>
      <w:r>
        <w:rPr>
          <w:rFonts w:ascii="Times New Roman" w:hAnsi="Times New Roman"/>
          <w:sz w:val="20"/>
          <w:szCs w:val="20"/>
        </w:rPr>
        <w:t>Brasil. MDIC/S</w:t>
      </w:r>
      <w:r w:rsidR="00DD2D2C">
        <w:rPr>
          <w:rFonts w:ascii="Times New Roman" w:hAnsi="Times New Roman"/>
          <w:sz w:val="20"/>
          <w:szCs w:val="20"/>
        </w:rPr>
        <w:t>ECEX (2013). Elaboração própria</w:t>
      </w:r>
      <w:r w:rsidR="00445D1A">
        <w:rPr>
          <w:rFonts w:ascii="Times New Roman" w:hAnsi="Times New Roman"/>
          <w:sz w:val="20"/>
          <w:szCs w:val="20"/>
        </w:rPr>
        <w:t>.</w:t>
      </w:r>
    </w:p>
    <w:p w:rsidR="00294FE2" w:rsidRDefault="00294FE2" w:rsidP="00FF69C1">
      <w:pPr>
        <w:spacing w:after="0" w:line="360" w:lineRule="auto"/>
        <w:ind w:firstLine="708"/>
        <w:jc w:val="both"/>
        <w:rPr>
          <w:rFonts w:ascii="Times New Roman" w:eastAsia="Times New Roman" w:hAnsi="Times New Roman"/>
          <w:color w:val="000000"/>
          <w:sz w:val="24"/>
          <w:szCs w:val="24"/>
        </w:rPr>
        <w:sectPr w:rsidR="00294FE2" w:rsidSect="00294FE2">
          <w:type w:val="continuous"/>
          <w:pgSz w:w="11906" w:h="16838"/>
          <w:pgMar w:top="1701" w:right="1134" w:bottom="1134" w:left="1701" w:header="709" w:footer="709" w:gutter="0"/>
          <w:cols w:space="708"/>
          <w:docGrid w:linePitch="360"/>
        </w:sectPr>
      </w:pPr>
    </w:p>
    <w:p w:rsidR="00DD4F07" w:rsidRDefault="00745A34" w:rsidP="00FF69C1">
      <w:pPr>
        <w:spacing w:after="0" w:line="36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Quanto à participação da balança comercial cearense no Produto Interno Bruto (PIB) do </w:t>
      </w:r>
      <w:r w:rsidR="00321AD9">
        <w:rPr>
          <w:rFonts w:ascii="Times New Roman" w:eastAsia="Times New Roman" w:hAnsi="Times New Roman"/>
          <w:sz w:val="24"/>
          <w:szCs w:val="24"/>
        </w:rPr>
        <w:t xml:space="preserve">estado (Tabela </w:t>
      </w:r>
      <w:r>
        <w:rPr>
          <w:rFonts w:ascii="Times New Roman" w:eastAsia="Times New Roman" w:hAnsi="Times New Roman"/>
          <w:sz w:val="24"/>
          <w:szCs w:val="24"/>
        </w:rPr>
        <w:t>1), verific</w:t>
      </w:r>
      <w:r w:rsidR="000F1BA7">
        <w:rPr>
          <w:rFonts w:ascii="Times New Roman" w:eastAsia="Times New Roman" w:hAnsi="Times New Roman"/>
          <w:sz w:val="24"/>
          <w:szCs w:val="24"/>
        </w:rPr>
        <w:t>a</w:t>
      </w:r>
      <w:r>
        <w:rPr>
          <w:rFonts w:ascii="Times New Roman" w:eastAsia="Times New Roman" w:hAnsi="Times New Roman"/>
          <w:color w:val="000000"/>
          <w:sz w:val="24"/>
          <w:szCs w:val="24"/>
        </w:rPr>
        <w:t>-se que as exportações cearenses representavam 2,1% em 1997, manteve-se em trajetória ascendente até 2003 e passou a ter queda a partir de 2004</w:t>
      </w:r>
      <w:del w:id="76" w:author="Autor">
        <w:r w:rsidDel="00DB5331">
          <w:rPr>
            <w:rFonts w:ascii="Times New Roman" w:eastAsia="Times New Roman" w:hAnsi="Times New Roman"/>
            <w:color w:val="000000"/>
            <w:sz w:val="24"/>
            <w:szCs w:val="24"/>
          </w:rPr>
          <w:delText>,</w:delText>
        </w:r>
      </w:del>
      <w:r w:rsidR="00DA3288">
        <w:rPr>
          <w:rFonts w:ascii="Times New Roman" w:eastAsia="Times New Roman" w:hAnsi="Times New Roman"/>
          <w:color w:val="000000"/>
          <w:sz w:val="24"/>
          <w:szCs w:val="24"/>
        </w:rPr>
        <w:t xml:space="preserve"> </w:t>
      </w:r>
      <w:ins w:id="77" w:author="Autor">
        <w:r w:rsidR="00DB5331">
          <w:rPr>
            <w:rFonts w:ascii="Times New Roman" w:eastAsia="Times New Roman" w:hAnsi="Times New Roman"/>
            <w:color w:val="000000"/>
            <w:sz w:val="24"/>
            <w:szCs w:val="24"/>
          </w:rPr>
          <w:t xml:space="preserve">e </w:t>
        </w:r>
      </w:ins>
      <w:r w:rsidR="00DA3288">
        <w:rPr>
          <w:rFonts w:ascii="Times New Roman" w:eastAsia="Times New Roman" w:hAnsi="Times New Roman"/>
          <w:color w:val="000000"/>
          <w:sz w:val="24"/>
          <w:szCs w:val="24"/>
        </w:rPr>
        <w:t>cheg</w:t>
      </w:r>
      <w:ins w:id="78" w:author="Autor">
        <w:r w:rsidR="005B31AB">
          <w:rPr>
            <w:rFonts w:ascii="Times New Roman" w:eastAsia="Times New Roman" w:hAnsi="Times New Roman"/>
            <w:color w:val="000000"/>
            <w:sz w:val="24"/>
            <w:szCs w:val="24"/>
          </w:rPr>
          <w:t>ou</w:t>
        </w:r>
      </w:ins>
      <w:del w:id="79" w:author="Autor">
        <w:r w:rsidR="00DA3288" w:rsidDel="005B31AB">
          <w:rPr>
            <w:rFonts w:ascii="Times New Roman" w:eastAsia="Times New Roman" w:hAnsi="Times New Roman"/>
            <w:color w:val="000000"/>
            <w:sz w:val="24"/>
            <w:szCs w:val="24"/>
          </w:rPr>
          <w:delText>ando</w:delText>
        </w:r>
      </w:del>
      <w:r w:rsidR="00DA3288">
        <w:rPr>
          <w:rFonts w:ascii="Times New Roman" w:eastAsia="Times New Roman" w:hAnsi="Times New Roman"/>
          <w:color w:val="000000"/>
          <w:sz w:val="24"/>
          <w:szCs w:val="24"/>
        </w:rPr>
        <w:t xml:space="preserve"> a apena</w:t>
      </w:r>
      <w:r w:rsidR="00DD4F07">
        <w:rPr>
          <w:rFonts w:ascii="Times New Roman" w:eastAsia="Times New Roman" w:hAnsi="Times New Roman"/>
          <w:color w:val="000000"/>
          <w:sz w:val="24"/>
          <w:szCs w:val="24"/>
        </w:rPr>
        <w:t xml:space="preserve">s 2,6% em 2012. </w:t>
      </w:r>
      <w:r w:rsidR="00B8472E">
        <w:rPr>
          <w:rFonts w:ascii="Times New Roman" w:eastAsia="Times New Roman" w:hAnsi="Times New Roman"/>
          <w:sz w:val="24"/>
          <w:szCs w:val="24"/>
        </w:rPr>
        <w:t xml:space="preserve">Vale salientar que </w:t>
      </w:r>
      <w:r w:rsidR="00A70BF3">
        <w:rPr>
          <w:rFonts w:ascii="Times New Roman" w:eastAsia="Times New Roman" w:hAnsi="Times New Roman"/>
          <w:sz w:val="24"/>
          <w:szCs w:val="24"/>
        </w:rPr>
        <w:lastRenderedPageBreak/>
        <w:t xml:space="preserve">as exportações brasileiras representavam 6,1% do PIB do país em 1997, </w:t>
      </w:r>
      <w:commentRangeStart w:id="80"/>
      <w:r w:rsidR="00D923C0" w:rsidRPr="00404F35">
        <w:rPr>
          <w:rFonts w:ascii="Times New Roman" w:eastAsia="Times New Roman" w:hAnsi="Times New Roman"/>
          <w:sz w:val="24"/>
          <w:szCs w:val="24"/>
          <w:highlight w:val="yellow"/>
        </w:rPr>
        <w:t>cresce</w:t>
      </w:r>
      <w:ins w:id="81" w:author="Autor">
        <w:r w:rsidR="005B31AB" w:rsidRPr="00404F35">
          <w:rPr>
            <w:rFonts w:ascii="Times New Roman" w:eastAsia="Times New Roman" w:hAnsi="Times New Roman"/>
            <w:sz w:val="24"/>
            <w:szCs w:val="24"/>
            <w:highlight w:val="yellow"/>
          </w:rPr>
          <w:t>u</w:t>
        </w:r>
      </w:ins>
      <w:del w:id="82" w:author="Autor">
        <w:r w:rsidR="00D923C0" w:rsidRPr="00404F35" w:rsidDel="005B31AB">
          <w:rPr>
            <w:rFonts w:ascii="Times New Roman" w:eastAsia="Times New Roman" w:hAnsi="Times New Roman"/>
            <w:sz w:val="24"/>
            <w:szCs w:val="24"/>
            <w:highlight w:val="yellow"/>
          </w:rPr>
          <w:delText>ndo</w:delText>
        </w:r>
      </w:del>
      <w:commentRangeEnd w:id="80"/>
      <w:r w:rsidR="00404F35" w:rsidRPr="00404F35">
        <w:rPr>
          <w:rStyle w:val="Refdecomentrio"/>
          <w:highlight w:val="yellow"/>
        </w:rPr>
        <w:commentReference w:id="80"/>
      </w:r>
      <w:r w:rsidR="00D923C0">
        <w:rPr>
          <w:rFonts w:ascii="Times New Roman" w:eastAsia="Times New Roman" w:hAnsi="Times New Roman"/>
          <w:sz w:val="24"/>
          <w:szCs w:val="24"/>
        </w:rPr>
        <w:t xml:space="preserve"> até 2004 (14,6%) e </w:t>
      </w:r>
      <w:commentRangeStart w:id="83"/>
      <w:ins w:id="84" w:author="Autor">
        <w:r w:rsidR="005B31AB">
          <w:rPr>
            <w:rFonts w:ascii="Times New Roman" w:eastAsia="Times New Roman" w:hAnsi="Times New Roman"/>
            <w:sz w:val="24"/>
            <w:szCs w:val="24"/>
          </w:rPr>
          <w:t>atingiu</w:t>
        </w:r>
      </w:ins>
      <w:del w:id="85" w:author="Autor">
        <w:r w:rsidR="00A70BF3" w:rsidDel="005B31AB">
          <w:rPr>
            <w:rFonts w:ascii="Times New Roman" w:eastAsia="Times New Roman" w:hAnsi="Times New Roman"/>
            <w:sz w:val="24"/>
            <w:szCs w:val="24"/>
          </w:rPr>
          <w:delText>chegando</w:delText>
        </w:r>
      </w:del>
      <w:commentRangeEnd w:id="83"/>
      <w:r w:rsidR="00404F35">
        <w:rPr>
          <w:rStyle w:val="Refdecomentrio"/>
        </w:rPr>
        <w:commentReference w:id="83"/>
      </w:r>
      <w:r w:rsidR="00A70BF3">
        <w:rPr>
          <w:rFonts w:ascii="Times New Roman" w:eastAsia="Times New Roman" w:hAnsi="Times New Roman"/>
          <w:sz w:val="24"/>
          <w:szCs w:val="24"/>
        </w:rPr>
        <w:t xml:space="preserve"> </w:t>
      </w:r>
      <w:del w:id="86" w:author="Autor">
        <w:r w:rsidR="00A70BF3" w:rsidDel="005B31AB">
          <w:rPr>
            <w:rFonts w:ascii="Times New Roman" w:eastAsia="Times New Roman" w:hAnsi="Times New Roman"/>
            <w:sz w:val="24"/>
            <w:szCs w:val="24"/>
          </w:rPr>
          <w:delText>a</w:delText>
        </w:r>
      </w:del>
      <w:r w:rsidR="00A70BF3">
        <w:rPr>
          <w:rFonts w:ascii="Times New Roman" w:eastAsia="Times New Roman" w:hAnsi="Times New Roman"/>
          <w:sz w:val="24"/>
          <w:szCs w:val="24"/>
        </w:rPr>
        <w:t xml:space="preserve"> 10,8% em 2012.</w:t>
      </w:r>
    </w:p>
    <w:p w:rsidR="00745A34" w:rsidRDefault="00745A34" w:rsidP="00FF69C1">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color w:val="000000"/>
          <w:sz w:val="24"/>
          <w:szCs w:val="24"/>
        </w:rPr>
        <w:t>Com relação às importações</w:t>
      </w:r>
      <w:r w:rsidR="00A70BF3">
        <w:rPr>
          <w:rFonts w:ascii="Times New Roman" w:eastAsia="Times New Roman" w:hAnsi="Times New Roman"/>
          <w:color w:val="000000"/>
          <w:sz w:val="24"/>
          <w:szCs w:val="24"/>
        </w:rPr>
        <w:t xml:space="preserve"> do estado</w:t>
      </w:r>
      <w:r w:rsidRPr="00E04580">
        <w:rPr>
          <w:rFonts w:ascii="Times New Roman" w:eastAsia="Times New Roman" w:hAnsi="Times New Roman"/>
          <w:color w:val="000000"/>
          <w:sz w:val="24"/>
          <w:szCs w:val="24"/>
        </w:rPr>
        <w:t>,</w:t>
      </w:r>
      <w:r w:rsidR="000B3E64" w:rsidRPr="00E04580">
        <w:rPr>
          <w:rFonts w:ascii="Times New Roman" w:eastAsia="Times New Roman" w:hAnsi="Times New Roman"/>
          <w:color w:val="000000"/>
          <w:sz w:val="24"/>
          <w:szCs w:val="24"/>
        </w:rPr>
        <w:t xml:space="preserve"> comparativamente ao PIB,</w:t>
      </w:r>
      <w:r w:rsidRPr="00E04580">
        <w:rPr>
          <w:rFonts w:ascii="Times New Roman" w:eastAsia="Times New Roman" w:hAnsi="Times New Roman"/>
          <w:color w:val="000000"/>
          <w:sz w:val="24"/>
          <w:szCs w:val="24"/>
        </w:rPr>
        <w:t xml:space="preserve"> o</w:t>
      </w:r>
      <w:r>
        <w:rPr>
          <w:rFonts w:ascii="Times New Roman" w:eastAsia="Times New Roman" w:hAnsi="Times New Roman"/>
          <w:color w:val="000000"/>
          <w:sz w:val="24"/>
          <w:szCs w:val="24"/>
        </w:rPr>
        <w:t xml:space="preserve"> comportamento foi em média de 4% a 5% no período analisado</w:t>
      </w:r>
      <w:r>
        <w:rPr>
          <w:rFonts w:ascii="Times New Roman" w:eastAsia="Times New Roman" w:hAnsi="Times New Roman"/>
          <w:sz w:val="24"/>
          <w:szCs w:val="24"/>
        </w:rPr>
        <w:t xml:space="preserve">. A participação em </w:t>
      </w:r>
      <w:r>
        <w:rPr>
          <w:rFonts w:ascii="Times New Roman" w:eastAsia="Times New Roman" w:hAnsi="Times New Roman"/>
          <w:sz w:val="24"/>
          <w:szCs w:val="24"/>
        </w:rPr>
        <w:lastRenderedPageBreak/>
        <w:t>1997 era de aproximadamente 4,0%</w:t>
      </w:r>
      <w:ins w:id="87" w:author="Autor">
        <w:r w:rsidR="00DB5331">
          <w:rPr>
            <w:rFonts w:ascii="Times New Roman" w:eastAsia="Times New Roman" w:hAnsi="Times New Roman"/>
            <w:sz w:val="24"/>
            <w:szCs w:val="24"/>
          </w:rPr>
          <w:t xml:space="preserve"> e</w:t>
        </w:r>
      </w:ins>
      <w:del w:id="88" w:author="Autor">
        <w:r w:rsidDel="00DB5331">
          <w:rPr>
            <w:rFonts w:ascii="Times New Roman" w:eastAsia="Times New Roman" w:hAnsi="Times New Roman"/>
            <w:sz w:val="24"/>
            <w:szCs w:val="24"/>
          </w:rPr>
          <w:delText>,</w:delText>
        </w:r>
      </w:del>
      <w:r>
        <w:rPr>
          <w:rFonts w:ascii="Times New Roman" w:eastAsia="Times New Roman" w:hAnsi="Times New Roman"/>
          <w:sz w:val="24"/>
          <w:szCs w:val="24"/>
        </w:rPr>
        <w:t xml:space="preserve"> pass</w:t>
      </w:r>
      <w:ins w:id="89" w:author="Autor">
        <w:r w:rsidR="00DB5331">
          <w:rPr>
            <w:rFonts w:ascii="Times New Roman" w:eastAsia="Times New Roman" w:hAnsi="Times New Roman"/>
            <w:sz w:val="24"/>
            <w:szCs w:val="24"/>
          </w:rPr>
          <w:t>ou</w:t>
        </w:r>
      </w:ins>
      <w:del w:id="90" w:author="Autor">
        <w:r w:rsidDel="00DB5331">
          <w:rPr>
            <w:rFonts w:ascii="Times New Roman" w:eastAsia="Times New Roman" w:hAnsi="Times New Roman"/>
            <w:sz w:val="24"/>
            <w:szCs w:val="24"/>
          </w:rPr>
          <w:delText>ando</w:delText>
        </w:r>
      </w:del>
      <w:r>
        <w:rPr>
          <w:rFonts w:ascii="Times New Roman" w:eastAsia="Times New Roman" w:hAnsi="Times New Roman"/>
          <w:sz w:val="24"/>
          <w:szCs w:val="24"/>
        </w:rPr>
        <w:t xml:space="preserve"> para 5,9% em 2012. </w:t>
      </w:r>
    </w:p>
    <w:p w:rsidR="00745A34" w:rsidRDefault="00745A34" w:rsidP="00FF69C1">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Dessa forma, a taxa de abertura comercial</w:t>
      </w:r>
      <w:r w:rsidR="00A70BF3">
        <w:rPr>
          <w:rFonts w:ascii="Times New Roman" w:eastAsia="Times New Roman" w:hAnsi="Times New Roman"/>
          <w:sz w:val="24"/>
          <w:szCs w:val="24"/>
        </w:rPr>
        <w:t xml:space="preserve"> do Ceará</w:t>
      </w:r>
      <w:ins w:id="91" w:author="Autor">
        <w:r w:rsidR="00946935">
          <w:rPr>
            <w:rFonts w:ascii="Times New Roman" w:eastAsia="Times New Roman" w:hAnsi="Times New Roman"/>
            <w:sz w:val="24"/>
            <w:szCs w:val="24"/>
          </w:rPr>
          <w:t>,</w:t>
        </w:r>
      </w:ins>
      <w:r>
        <w:rPr>
          <w:rFonts w:ascii="Times New Roman" w:eastAsia="Times New Roman" w:hAnsi="Times New Roman"/>
          <w:sz w:val="24"/>
          <w:szCs w:val="24"/>
        </w:rPr>
        <w:t xml:space="preserve"> que representava apenas 6,0% em 1997</w:t>
      </w:r>
      <w:ins w:id="92" w:author="Autor">
        <w:r w:rsidR="00946935">
          <w:rPr>
            <w:rFonts w:ascii="Times New Roman" w:eastAsia="Times New Roman" w:hAnsi="Times New Roman"/>
            <w:sz w:val="24"/>
            <w:szCs w:val="24"/>
          </w:rPr>
          <w:t>,</w:t>
        </w:r>
      </w:ins>
      <w:r>
        <w:rPr>
          <w:rFonts w:ascii="Times New Roman" w:eastAsia="Times New Roman" w:hAnsi="Times New Roman"/>
          <w:sz w:val="24"/>
          <w:szCs w:val="24"/>
        </w:rPr>
        <w:t xml:space="preserve"> passou para 8,5% em 2012, retratando assim, segundo Sarquis (2011), uma maior conectividade </w:t>
      </w:r>
      <w:r>
        <w:rPr>
          <w:rFonts w:ascii="Times New Roman" w:eastAsia="Times New Roman" w:hAnsi="Times New Roman"/>
          <w:sz w:val="24"/>
          <w:szCs w:val="24"/>
        </w:rPr>
        <w:lastRenderedPageBreak/>
        <w:t>comercial da economia cearense com o resto do mundo. Cumpre ressaltar que es</w:t>
      </w:r>
      <w:ins w:id="93" w:author="Autor">
        <w:r w:rsidR="00946935">
          <w:rPr>
            <w:rFonts w:ascii="Times New Roman" w:eastAsia="Times New Roman" w:hAnsi="Times New Roman"/>
            <w:sz w:val="24"/>
            <w:szCs w:val="24"/>
          </w:rPr>
          <w:t>s</w:t>
        </w:r>
      </w:ins>
      <w:del w:id="94" w:author="Autor">
        <w:r w:rsidDel="00946935">
          <w:rPr>
            <w:rFonts w:ascii="Times New Roman" w:eastAsia="Times New Roman" w:hAnsi="Times New Roman"/>
            <w:sz w:val="24"/>
            <w:szCs w:val="24"/>
          </w:rPr>
          <w:delText>t</w:delText>
        </w:r>
      </w:del>
      <w:r>
        <w:rPr>
          <w:rFonts w:ascii="Times New Roman" w:eastAsia="Times New Roman" w:hAnsi="Times New Roman"/>
          <w:sz w:val="24"/>
          <w:szCs w:val="24"/>
        </w:rPr>
        <w:t xml:space="preserve">a taxa chegou, em 2003,  a representar 12,3% do PIB cearense. </w:t>
      </w:r>
    </w:p>
    <w:p w:rsidR="00440556" w:rsidRDefault="00440556" w:rsidP="00BD1F5C">
      <w:pPr>
        <w:spacing w:after="240" w:line="360" w:lineRule="auto"/>
        <w:ind w:firstLine="708"/>
        <w:jc w:val="both"/>
        <w:rPr>
          <w:rFonts w:ascii="Times New Roman" w:eastAsia="Times New Roman" w:hAnsi="Times New Roman"/>
          <w:sz w:val="24"/>
          <w:szCs w:val="24"/>
        </w:rPr>
      </w:pPr>
    </w:p>
    <w:p w:rsidR="00440556" w:rsidRDefault="00440556" w:rsidP="00BD1F5C">
      <w:pPr>
        <w:spacing w:after="240" w:line="360" w:lineRule="auto"/>
        <w:ind w:firstLine="708"/>
        <w:jc w:val="both"/>
        <w:rPr>
          <w:rFonts w:ascii="Times New Roman" w:eastAsia="Times New Roman" w:hAnsi="Times New Roman"/>
          <w:sz w:val="24"/>
          <w:szCs w:val="24"/>
        </w:rPr>
      </w:pPr>
    </w:p>
    <w:p w:rsidR="00294FE2" w:rsidRDefault="00294FE2" w:rsidP="00A36E2A">
      <w:pPr>
        <w:autoSpaceDE w:val="0"/>
        <w:autoSpaceDN w:val="0"/>
        <w:adjustRightInd w:val="0"/>
        <w:spacing w:after="0" w:line="360" w:lineRule="auto"/>
        <w:jc w:val="both"/>
        <w:rPr>
          <w:rFonts w:ascii="Times New Roman" w:hAnsi="Times New Roman"/>
          <w:bCs/>
          <w:sz w:val="20"/>
          <w:szCs w:val="20"/>
        </w:rPr>
        <w:sectPr w:rsidR="00294FE2" w:rsidSect="00486520">
          <w:type w:val="continuous"/>
          <w:pgSz w:w="11906" w:h="16838"/>
          <w:pgMar w:top="1701" w:right="1134" w:bottom="1134" w:left="1701" w:header="709" w:footer="709" w:gutter="0"/>
          <w:cols w:num="2" w:space="708"/>
          <w:docGrid w:linePitch="360"/>
        </w:sectPr>
      </w:pPr>
    </w:p>
    <w:p w:rsidR="00445D1A" w:rsidRDefault="00445D1A" w:rsidP="00A36E2A">
      <w:pPr>
        <w:autoSpaceDE w:val="0"/>
        <w:autoSpaceDN w:val="0"/>
        <w:adjustRightInd w:val="0"/>
        <w:spacing w:after="0" w:line="360" w:lineRule="auto"/>
        <w:jc w:val="both"/>
        <w:rPr>
          <w:rFonts w:ascii="Times New Roman" w:hAnsi="Times New Roman"/>
          <w:b/>
          <w:bCs/>
          <w:sz w:val="20"/>
          <w:szCs w:val="20"/>
        </w:rPr>
      </w:pPr>
    </w:p>
    <w:p w:rsidR="00445D1A" w:rsidRDefault="00445D1A" w:rsidP="00A36E2A">
      <w:pPr>
        <w:autoSpaceDE w:val="0"/>
        <w:autoSpaceDN w:val="0"/>
        <w:adjustRightInd w:val="0"/>
        <w:spacing w:after="0" w:line="360" w:lineRule="auto"/>
        <w:jc w:val="both"/>
        <w:rPr>
          <w:rFonts w:ascii="Times New Roman" w:hAnsi="Times New Roman"/>
          <w:b/>
          <w:bCs/>
          <w:sz w:val="20"/>
          <w:szCs w:val="20"/>
        </w:rPr>
      </w:pPr>
    </w:p>
    <w:p w:rsidR="00445D1A" w:rsidRDefault="00445D1A" w:rsidP="00A36E2A">
      <w:pPr>
        <w:autoSpaceDE w:val="0"/>
        <w:autoSpaceDN w:val="0"/>
        <w:adjustRightInd w:val="0"/>
        <w:spacing w:after="0" w:line="360" w:lineRule="auto"/>
        <w:jc w:val="both"/>
        <w:rPr>
          <w:rFonts w:ascii="Times New Roman" w:hAnsi="Times New Roman"/>
          <w:b/>
          <w:bCs/>
          <w:sz w:val="20"/>
          <w:szCs w:val="20"/>
        </w:rPr>
      </w:pPr>
    </w:p>
    <w:p w:rsidR="001F7445" w:rsidRPr="00A36E2A" w:rsidRDefault="001F5A61" w:rsidP="00445D1A">
      <w:pPr>
        <w:autoSpaceDE w:val="0"/>
        <w:autoSpaceDN w:val="0"/>
        <w:adjustRightInd w:val="0"/>
        <w:spacing w:after="0" w:line="240" w:lineRule="auto"/>
        <w:jc w:val="both"/>
        <w:rPr>
          <w:rFonts w:ascii="Times New Roman" w:hAnsi="Times New Roman"/>
          <w:bCs/>
          <w:sz w:val="20"/>
          <w:szCs w:val="20"/>
        </w:rPr>
      </w:pPr>
      <w:r>
        <w:rPr>
          <w:rFonts w:ascii="Times New Roman" w:hAnsi="Times New Roman"/>
          <w:b/>
          <w:bCs/>
          <w:sz w:val="20"/>
          <w:szCs w:val="20"/>
        </w:rPr>
        <w:t xml:space="preserve">Tabela </w:t>
      </w:r>
      <w:r w:rsidR="001F7445" w:rsidRPr="00445D1A">
        <w:rPr>
          <w:rFonts w:ascii="Times New Roman" w:hAnsi="Times New Roman"/>
          <w:b/>
          <w:bCs/>
          <w:sz w:val="20"/>
          <w:szCs w:val="20"/>
        </w:rPr>
        <w:t>1</w:t>
      </w:r>
      <w:r w:rsidR="001F7445" w:rsidRPr="00A36E2A">
        <w:rPr>
          <w:rFonts w:ascii="Times New Roman" w:hAnsi="Times New Roman"/>
          <w:bCs/>
          <w:sz w:val="20"/>
          <w:szCs w:val="20"/>
        </w:rPr>
        <w:t xml:space="preserve"> - Participação da Balança Comercial Cearense </w:t>
      </w:r>
      <w:r w:rsidR="00445D1A">
        <w:rPr>
          <w:rFonts w:ascii="Times New Roman" w:hAnsi="Times New Roman"/>
          <w:bCs/>
          <w:sz w:val="20"/>
          <w:szCs w:val="20"/>
        </w:rPr>
        <w:t>no PIB do Estado 1997-2012. (%)</w:t>
      </w:r>
    </w:p>
    <w:p w:rsidR="001F7445" w:rsidRDefault="00EE10F4" w:rsidP="00445D1A">
      <w:pPr>
        <w:autoSpaceDE w:val="0"/>
        <w:autoSpaceDN w:val="0"/>
        <w:adjustRightInd w:val="0"/>
        <w:spacing w:after="0" w:line="240" w:lineRule="auto"/>
        <w:jc w:val="both"/>
        <w:rPr>
          <w:rFonts w:ascii="Times New Roman" w:hAnsi="Times New Roman" w:cs="Times New Roman"/>
          <w:sz w:val="20"/>
          <w:szCs w:val="20"/>
        </w:rPr>
      </w:pPr>
      <w:r w:rsidRPr="00424177">
        <w:rPr>
          <w:rFonts w:ascii="Times New Roman" w:hAnsi="Times New Roman"/>
          <w:bCs/>
          <w:sz w:val="24"/>
          <w:szCs w:val="24"/>
        </w:rPr>
        <w:object w:dxaOrig="11133" w:dyaOrig="3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05pt;height:126.25pt" o:ole="">
            <v:imagedata r:id="rId16" o:title=""/>
          </v:shape>
          <o:OLEObject Type="Embed" ProgID="Excel.Sheet.12" ShapeID="_x0000_i1025" DrawAspect="Content" ObjectID="_1506635778" r:id="rId17"/>
        </w:object>
      </w:r>
      <w:r w:rsidR="001F7445">
        <w:rPr>
          <w:rFonts w:ascii="Times New Roman" w:hAnsi="Times New Roman" w:cs="Times New Roman"/>
          <w:b/>
          <w:sz w:val="20"/>
          <w:szCs w:val="20"/>
        </w:rPr>
        <w:t>Fonte:</w:t>
      </w:r>
      <w:r w:rsidR="001F7445">
        <w:rPr>
          <w:rFonts w:ascii="Times New Roman" w:hAnsi="Times New Roman" w:cs="Times New Roman"/>
          <w:sz w:val="20"/>
          <w:szCs w:val="20"/>
        </w:rPr>
        <w:t xml:space="preserve"> MDIC/SECEX, IPECE, IBGE, IPEA. Elaboração própria.</w:t>
      </w:r>
    </w:p>
    <w:p w:rsidR="001F7445" w:rsidRDefault="001F7445" w:rsidP="00445D1A">
      <w:pPr>
        <w:spacing w:after="0" w:line="240" w:lineRule="auto"/>
        <w:rPr>
          <w:rFonts w:ascii="Times New Roman" w:hAnsi="Times New Roman" w:cs="Times New Roman"/>
          <w:sz w:val="20"/>
          <w:szCs w:val="20"/>
        </w:rPr>
      </w:pPr>
      <w:r>
        <w:rPr>
          <w:rFonts w:ascii="Times New Roman" w:hAnsi="Times New Roman" w:cs="Times New Roman"/>
          <w:sz w:val="20"/>
          <w:szCs w:val="20"/>
        </w:rPr>
        <w:t>Nota: (¹) O PIB para os anos de 2011 e 2012</w:t>
      </w:r>
      <w:r w:rsidR="00DA3288">
        <w:rPr>
          <w:rFonts w:ascii="Times New Roman" w:hAnsi="Times New Roman" w:cs="Times New Roman"/>
          <w:sz w:val="20"/>
          <w:szCs w:val="20"/>
        </w:rPr>
        <w:t>,</w:t>
      </w:r>
      <w:r>
        <w:rPr>
          <w:rFonts w:ascii="Times New Roman" w:hAnsi="Times New Roman" w:cs="Times New Roman"/>
          <w:sz w:val="20"/>
          <w:szCs w:val="20"/>
        </w:rPr>
        <w:t xml:space="preserve"> </w:t>
      </w:r>
      <w:r w:rsidR="00DA3288">
        <w:rPr>
          <w:rFonts w:ascii="Times New Roman" w:hAnsi="Times New Roman" w:cs="Times New Roman"/>
          <w:sz w:val="20"/>
          <w:szCs w:val="20"/>
        </w:rPr>
        <w:t>do estado do Ceará, foi estimado</w:t>
      </w:r>
      <w:r>
        <w:rPr>
          <w:rFonts w:ascii="Times New Roman" w:hAnsi="Times New Roman" w:cs="Times New Roman"/>
          <w:sz w:val="20"/>
          <w:szCs w:val="20"/>
        </w:rPr>
        <w:t xml:space="preserve"> pelo IPECE;</w:t>
      </w:r>
    </w:p>
    <w:p w:rsidR="00445D1A" w:rsidRDefault="001F7445" w:rsidP="00445D1A">
      <w:pPr>
        <w:spacing w:after="0" w:line="240" w:lineRule="auto"/>
        <w:rPr>
          <w:rFonts w:ascii="Times New Roman" w:hAnsi="Times New Roman"/>
          <w:sz w:val="20"/>
          <w:szCs w:val="20"/>
        </w:rPr>
        <w:sectPr w:rsidR="00445D1A" w:rsidSect="00294FE2">
          <w:type w:val="continuous"/>
          <w:pgSz w:w="11906" w:h="16838"/>
          <w:pgMar w:top="1701" w:right="1134" w:bottom="1134" w:left="1701" w:header="709" w:footer="709" w:gutter="0"/>
          <w:cols w:space="708"/>
          <w:docGrid w:linePitch="360"/>
        </w:sectPr>
      </w:pPr>
      <w:r>
        <w:rPr>
          <w:rFonts w:ascii="Times New Roman" w:hAnsi="Times New Roman" w:cs="Times New Roman"/>
          <w:sz w:val="20"/>
          <w:szCs w:val="20"/>
        </w:rPr>
        <w:t>Utilizou-se a taxa de câmbio comercial média anual, para converter o PIB em dólar</w:t>
      </w:r>
      <w:r>
        <w:rPr>
          <w:rFonts w:ascii="Times New Roman" w:hAnsi="Times New Roman"/>
          <w:sz w:val="20"/>
          <w:szCs w:val="20"/>
        </w:rPr>
        <w:t>.</w:t>
      </w:r>
      <w:proofErr w:type="gramStart"/>
    </w:p>
    <w:p w:rsidR="00652D98" w:rsidRDefault="00652D98" w:rsidP="00A36E2A">
      <w:pPr>
        <w:spacing w:after="0" w:line="360" w:lineRule="auto"/>
        <w:rPr>
          <w:rFonts w:ascii="Times New Roman" w:hAnsi="Times New Roman"/>
          <w:sz w:val="20"/>
          <w:szCs w:val="20"/>
        </w:rPr>
      </w:pPr>
      <w:proofErr w:type="gramEnd"/>
    </w:p>
    <w:p w:rsidR="00445D1A" w:rsidRDefault="00445D1A" w:rsidP="00FF69C1">
      <w:pPr>
        <w:pStyle w:val="Textodecomentrio"/>
        <w:spacing w:after="0" w:line="360" w:lineRule="auto"/>
        <w:ind w:firstLine="708"/>
        <w:jc w:val="both"/>
        <w:rPr>
          <w:rFonts w:ascii="Times New Roman" w:hAnsi="Times New Roman"/>
          <w:sz w:val="24"/>
          <w:szCs w:val="24"/>
        </w:rPr>
        <w:sectPr w:rsidR="00445D1A" w:rsidSect="00445D1A">
          <w:type w:val="continuous"/>
          <w:pgSz w:w="11906" w:h="16838"/>
          <w:pgMar w:top="1701" w:right="1134" w:bottom="1134" w:left="1701" w:header="709" w:footer="709" w:gutter="0"/>
          <w:cols w:space="708"/>
          <w:docGrid w:linePitch="360"/>
        </w:sectPr>
      </w:pPr>
    </w:p>
    <w:p w:rsidR="00740A85" w:rsidRPr="00740A85" w:rsidRDefault="00740A85" w:rsidP="00FF69C1">
      <w:pPr>
        <w:pStyle w:val="Textodecomentrio"/>
        <w:spacing w:after="0" w:line="360" w:lineRule="auto"/>
        <w:ind w:firstLine="708"/>
        <w:jc w:val="both"/>
        <w:rPr>
          <w:rFonts w:ascii="Times New Roman" w:hAnsi="Times New Roman"/>
          <w:sz w:val="24"/>
          <w:szCs w:val="24"/>
        </w:rPr>
      </w:pPr>
      <w:r w:rsidRPr="00AB6B88">
        <w:rPr>
          <w:rFonts w:ascii="Times New Roman" w:hAnsi="Times New Roman"/>
          <w:sz w:val="24"/>
          <w:szCs w:val="24"/>
        </w:rPr>
        <w:lastRenderedPageBreak/>
        <w:t>A fim de facilitar e melhor estruturar a anál</w:t>
      </w:r>
      <w:r w:rsidR="00DD120E">
        <w:rPr>
          <w:rFonts w:ascii="Times New Roman" w:hAnsi="Times New Roman"/>
          <w:sz w:val="24"/>
          <w:szCs w:val="24"/>
        </w:rPr>
        <w:t xml:space="preserve">ise da economia cearense, </w:t>
      </w:r>
      <w:proofErr w:type="gramStart"/>
      <w:r w:rsidR="00DD120E">
        <w:rPr>
          <w:rFonts w:ascii="Times New Roman" w:hAnsi="Times New Roman"/>
          <w:sz w:val="24"/>
          <w:szCs w:val="24"/>
        </w:rPr>
        <w:t>foram</w:t>
      </w:r>
      <w:proofErr w:type="gramEnd"/>
      <w:r w:rsidR="00DD120E">
        <w:rPr>
          <w:rFonts w:ascii="Times New Roman" w:hAnsi="Times New Roman"/>
          <w:sz w:val="24"/>
          <w:szCs w:val="24"/>
        </w:rPr>
        <w:t xml:space="preserve"> </w:t>
      </w:r>
      <w:r w:rsidRPr="00AB6B88">
        <w:rPr>
          <w:rFonts w:ascii="Times New Roman" w:hAnsi="Times New Roman"/>
          <w:sz w:val="24"/>
          <w:szCs w:val="24"/>
        </w:rPr>
        <w:t xml:space="preserve">agregados quinze grupos de produtos exportados: Animais vivos e produtos do reino animal; Produtos do reino vegetal; Frutas, cascas de cítricos e de melões; Gorduras, óleos e ceras animais ou vegetais; Produtos das indústrias alimentares, bebidas e fumo; Produtos minerais; Produtos da indústria química; Plásticos, Borrachas e suas obras; Couros e peles; Têxteis; Vestuário; Calçados; Metais comuns e suas obras; Máquinas, </w:t>
      </w:r>
      <w:r w:rsidRPr="00AB6B88">
        <w:rPr>
          <w:rFonts w:ascii="Times New Roman" w:hAnsi="Times New Roman"/>
          <w:sz w:val="24"/>
          <w:szCs w:val="24"/>
        </w:rPr>
        <w:lastRenderedPageBreak/>
        <w:t>equipamentos, aparelhos e materiais elétricos; Material de transporte; Outros.</w:t>
      </w:r>
    </w:p>
    <w:p w:rsidR="002302F9" w:rsidRDefault="002302F9" w:rsidP="00FF69C1">
      <w:pPr>
        <w:pStyle w:val="Textodecomentrio"/>
        <w:spacing w:after="0" w:line="360" w:lineRule="auto"/>
        <w:ind w:firstLine="708"/>
        <w:jc w:val="both"/>
        <w:rPr>
          <w:rFonts w:ascii="Times New Roman" w:hAnsi="Times New Roman"/>
          <w:sz w:val="24"/>
          <w:szCs w:val="24"/>
        </w:rPr>
      </w:pPr>
      <w:r w:rsidRPr="002302F9">
        <w:rPr>
          <w:rFonts w:ascii="Times New Roman" w:hAnsi="Times New Roman"/>
          <w:sz w:val="24"/>
          <w:szCs w:val="24"/>
        </w:rPr>
        <w:t xml:space="preserve">Tratando-se da pauta exportadora cearense por setor, em 2012, apenas </w:t>
      </w:r>
      <w:proofErr w:type="gramStart"/>
      <w:r w:rsidRPr="002302F9">
        <w:rPr>
          <w:rFonts w:ascii="Times New Roman" w:hAnsi="Times New Roman"/>
          <w:sz w:val="24"/>
          <w:szCs w:val="24"/>
        </w:rPr>
        <w:t>5</w:t>
      </w:r>
      <w:proofErr w:type="gramEnd"/>
      <w:r w:rsidRPr="002302F9">
        <w:rPr>
          <w:rFonts w:ascii="Times New Roman" w:hAnsi="Times New Roman"/>
          <w:sz w:val="24"/>
          <w:szCs w:val="24"/>
        </w:rPr>
        <w:t xml:space="preserve"> dos 15 setores </w:t>
      </w:r>
      <w:r w:rsidRPr="005E207E">
        <w:rPr>
          <w:rFonts w:ascii="Times New Roman" w:hAnsi="Times New Roman"/>
          <w:sz w:val="24"/>
          <w:szCs w:val="24"/>
        </w:rPr>
        <w:t>exportados pelo Ceará responderam por 78,4% do total exportado no estado: Calçados, Frutas, Couros e Peles, Têxteis e Gorduras, Óleos e Ceras Animais ou Vegetais, etc. E somente os dois primeiros setores concentra</w:t>
      </w:r>
      <w:ins w:id="95" w:author="Autor">
        <w:r w:rsidR="00783D99">
          <w:rPr>
            <w:rFonts w:ascii="Times New Roman" w:hAnsi="Times New Roman"/>
            <w:sz w:val="24"/>
            <w:szCs w:val="24"/>
          </w:rPr>
          <w:t>ra</w:t>
        </w:r>
      </w:ins>
      <w:r w:rsidRPr="005E207E">
        <w:rPr>
          <w:rFonts w:ascii="Times New Roman" w:hAnsi="Times New Roman"/>
          <w:sz w:val="24"/>
          <w:szCs w:val="24"/>
        </w:rPr>
        <w:t>m aproximadamente 47,2% das exportações nesse mesmo período</w:t>
      </w:r>
      <w:r w:rsidR="00321AD9">
        <w:rPr>
          <w:rFonts w:ascii="Times New Roman" w:hAnsi="Times New Roman"/>
          <w:sz w:val="24"/>
          <w:szCs w:val="24"/>
        </w:rPr>
        <w:t xml:space="preserve">. (Tabela </w:t>
      </w:r>
      <w:r w:rsidR="000F1BA7" w:rsidRPr="005E207E">
        <w:rPr>
          <w:rFonts w:ascii="Times New Roman" w:hAnsi="Times New Roman"/>
          <w:sz w:val="24"/>
          <w:szCs w:val="24"/>
        </w:rPr>
        <w:t>2</w:t>
      </w:r>
      <w:r w:rsidRPr="005E207E">
        <w:rPr>
          <w:rFonts w:ascii="Times New Roman" w:hAnsi="Times New Roman"/>
          <w:sz w:val="24"/>
          <w:szCs w:val="24"/>
        </w:rPr>
        <w:t>).</w:t>
      </w:r>
    </w:p>
    <w:p w:rsidR="00294FE2" w:rsidRDefault="00294FE2" w:rsidP="00BD1F5C">
      <w:pPr>
        <w:spacing w:after="240" w:line="360" w:lineRule="auto"/>
        <w:rPr>
          <w:rFonts w:ascii="Times New Roman" w:hAnsi="Times New Roman" w:cs="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F3394E" w:rsidRPr="00C628BF" w:rsidRDefault="00445D1A" w:rsidP="00445D1A">
      <w:pPr>
        <w:spacing w:after="240" w:line="240" w:lineRule="auto"/>
        <w:rPr>
          <w:rFonts w:ascii="Times New Roman" w:hAnsi="Times New Roman"/>
          <w:sz w:val="20"/>
          <w:szCs w:val="20"/>
        </w:rPr>
      </w:pPr>
      <w:r>
        <w:rPr>
          <w:rFonts w:ascii="Times New Roman" w:hAnsi="Times New Roman" w:cs="Times New Roman"/>
          <w:b/>
          <w:sz w:val="20"/>
          <w:szCs w:val="20"/>
        </w:rPr>
        <w:lastRenderedPageBreak/>
        <w:br/>
      </w:r>
      <w:r w:rsidR="001F5A61">
        <w:rPr>
          <w:rFonts w:ascii="Times New Roman" w:hAnsi="Times New Roman" w:cs="Times New Roman"/>
          <w:b/>
          <w:sz w:val="20"/>
          <w:szCs w:val="20"/>
        </w:rPr>
        <w:t xml:space="preserve">Tabela </w:t>
      </w:r>
      <w:r w:rsidR="00F3394E" w:rsidRPr="00445D1A">
        <w:rPr>
          <w:rFonts w:ascii="Times New Roman" w:hAnsi="Times New Roman" w:cs="Times New Roman"/>
          <w:b/>
          <w:sz w:val="20"/>
          <w:szCs w:val="20"/>
        </w:rPr>
        <w:t>2</w:t>
      </w:r>
      <w:r>
        <w:rPr>
          <w:rFonts w:ascii="Times New Roman" w:hAnsi="Times New Roman" w:cs="Times New Roman"/>
          <w:b/>
          <w:sz w:val="20"/>
          <w:szCs w:val="20"/>
        </w:rPr>
        <w:t xml:space="preserve"> </w:t>
      </w:r>
      <w:r w:rsidR="00F3394E" w:rsidRPr="00A36E2A">
        <w:rPr>
          <w:rFonts w:ascii="Times New Roman" w:hAnsi="Times New Roman" w:cs="Times New Roman"/>
          <w:sz w:val="20"/>
          <w:szCs w:val="20"/>
        </w:rPr>
        <w:t xml:space="preserve">– </w:t>
      </w:r>
      <w:r w:rsidR="00A36E2A">
        <w:rPr>
          <w:rFonts w:ascii="Times New Roman" w:hAnsi="Times New Roman" w:cs="Times New Roman"/>
          <w:sz w:val="20"/>
          <w:szCs w:val="20"/>
        </w:rPr>
        <w:t>Exportações Cearenses por S</w:t>
      </w:r>
      <w:r>
        <w:rPr>
          <w:rFonts w:ascii="Times New Roman" w:hAnsi="Times New Roman" w:cs="Times New Roman"/>
          <w:sz w:val="20"/>
          <w:szCs w:val="20"/>
        </w:rPr>
        <w:t>etor – 1997 e 2012</w:t>
      </w:r>
      <w:r w:rsidR="00F3394E" w:rsidRPr="00A36E2A">
        <w:rPr>
          <w:rFonts w:ascii="Times New Roman" w:hAnsi="Times New Roman" w:cs="Times New Roman"/>
          <w:sz w:val="20"/>
          <w:szCs w:val="20"/>
        </w:rPr>
        <w:t xml:space="preserve"> </w:t>
      </w:r>
      <w:bookmarkStart w:id="96" w:name="_MON_1429955125"/>
      <w:bookmarkEnd w:id="96"/>
      <w:r w:rsidR="00E76980" w:rsidRPr="00C628BF">
        <w:rPr>
          <w:b/>
        </w:rPr>
        <w:object w:dxaOrig="13266" w:dyaOrig="2521">
          <v:shape id="_x0000_i1026" type="#_x0000_t75" style="width:455.65pt;height:114.45pt" o:ole="">
            <v:imagedata r:id="rId18" o:title=""/>
          </v:shape>
          <o:OLEObject Type="Embed" ProgID="Excel.Sheet.8" ShapeID="_x0000_i1026" DrawAspect="Content" ObjectID="_1506635779" r:id="rId19"/>
        </w:object>
      </w:r>
      <w:r w:rsidR="00F3394E" w:rsidRPr="00C628BF">
        <w:rPr>
          <w:rFonts w:ascii="Times New Roman" w:hAnsi="Times New Roman"/>
          <w:b/>
          <w:sz w:val="20"/>
          <w:szCs w:val="20"/>
        </w:rPr>
        <w:t xml:space="preserve"> Fonte: </w:t>
      </w:r>
      <w:r w:rsidR="00F3394E" w:rsidRPr="00C628BF">
        <w:rPr>
          <w:rFonts w:ascii="Times New Roman" w:hAnsi="Times New Roman"/>
          <w:sz w:val="20"/>
          <w:szCs w:val="20"/>
        </w:rPr>
        <w:t>Brasil. MDIC/SECEX (2013). Elaboração própria.</w:t>
      </w:r>
    </w:p>
    <w:p w:rsidR="00294FE2" w:rsidRDefault="00294FE2" w:rsidP="00FF69C1">
      <w:pPr>
        <w:pStyle w:val="Textodecomentrio"/>
        <w:spacing w:after="0" w:line="360" w:lineRule="auto"/>
        <w:ind w:firstLine="708"/>
        <w:jc w:val="both"/>
        <w:rPr>
          <w:rFonts w:ascii="Times New Roman" w:hAnsi="Times New Roman" w:cs="Times New Roman"/>
          <w:sz w:val="24"/>
          <w:szCs w:val="24"/>
        </w:rPr>
        <w:sectPr w:rsidR="00294FE2" w:rsidSect="00294FE2">
          <w:type w:val="continuous"/>
          <w:pgSz w:w="11906" w:h="16838"/>
          <w:pgMar w:top="1701" w:right="1134" w:bottom="1134" w:left="1701" w:header="709" w:footer="709" w:gutter="0"/>
          <w:cols w:space="708"/>
          <w:docGrid w:linePitch="360"/>
        </w:sectPr>
      </w:pPr>
    </w:p>
    <w:p w:rsidR="002302F9" w:rsidRDefault="002302F9" w:rsidP="00FF69C1">
      <w:pPr>
        <w:pStyle w:val="Textodecomentrio"/>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lastRenderedPageBreak/>
        <w:t>A avaliação da</w:t>
      </w:r>
      <w:r w:rsidR="000F1BA7" w:rsidRPr="00E04580">
        <w:rPr>
          <w:rFonts w:ascii="Times New Roman" w:hAnsi="Times New Roman" w:cs="Times New Roman"/>
          <w:sz w:val="24"/>
          <w:szCs w:val="24"/>
        </w:rPr>
        <w:t>s exportações por setor revel</w:t>
      </w:r>
      <w:ins w:id="97" w:author="Autor">
        <w:r w:rsidR="00B235BE">
          <w:rPr>
            <w:rFonts w:ascii="Times New Roman" w:hAnsi="Times New Roman" w:cs="Times New Roman"/>
            <w:sz w:val="24"/>
            <w:szCs w:val="24"/>
          </w:rPr>
          <w:t>ou</w:t>
        </w:r>
      </w:ins>
      <w:del w:id="98" w:author="Autor">
        <w:r w:rsidR="000F1BA7" w:rsidRPr="00E04580" w:rsidDel="00B235BE">
          <w:rPr>
            <w:rFonts w:ascii="Times New Roman" w:hAnsi="Times New Roman" w:cs="Times New Roman"/>
            <w:sz w:val="24"/>
            <w:szCs w:val="24"/>
          </w:rPr>
          <w:delText>a</w:delText>
        </w:r>
      </w:del>
      <w:r w:rsidR="000F1BA7" w:rsidRPr="00E04580">
        <w:rPr>
          <w:rFonts w:ascii="Times New Roman" w:hAnsi="Times New Roman" w:cs="Times New Roman"/>
          <w:sz w:val="24"/>
          <w:szCs w:val="24"/>
        </w:rPr>
        <w:t xml:space="preserve"> </w:t>
      </w:r>
      <w:r w:rsidRPr="00E04580">
        <w:rPr>
          <w:rFonts w:ascii="Times New Roman" w:hAnsi="Times New Roman" w:cs="Times New Roman"/>
          <w:sz w:val="24"/>
          <w:szCs w:val="24"/>
        </w:rPr>
        <w:t xml:space="preserve">o ganho de participação de alguns grupos, que se tornaram </w:t>
      </w:r>
      <w:proofErr w:type="gramStart"/>
      <w:r w:rsidRPr="00E04580">
        <w:rPr>
          <w:rFonts w:ascii="Times New Roman" w:hAnsi="Times New Roman" w:cs="Times New Roman"/>
          <w:sz w:val="24"/>
          <w:szCs w:val="24"/>
        </w:rPr>
        <w:t>bastante</w:t>
      </w:r>
      <w:proofErr w:type="gramEnd"/>
      <w:r w:rsidRPr="00E04580">
        <w:rPr>
          <w:rFonts w:ascii="Times New Roman" w:hAnsi="Times New Roman" w:cs="Times New Roman"/>
          <w:sz w:val="24"/>
          <w:szCs w:val="24"/>
        </w:rPr>
        <w:t xml:space="preserve"> relevante</w:t>
      </w:r>
      <w:r w:rsidR="00F036B4" w:rsidRPr="00E04580">
        <w:rPr>
          <w:rFonts w:ascii="Times New Roman" w:hAnsi="Times New Roman" w:cs="Times New Roman"/>
          <w:sz w:val="24"/>
          <w:szCs w:val="24"/>
        </w:rPr>
        <w:t>s</w:t>
      </w:r>
      <w:r w:rsidR="00665195" w:rsidRPr="00E04580">
        <w:rPr>
          <w:rFonts w:ascii="Times New Roman" w:hAnsi="Times New Roman" w:cs="Times New Roman"/>
          <w:sz w:val="24"/>
          <w:szCs w:val="24"/>
        </w:rPr>
        <w:t xml:space="preserve"> </w:t>
      </w:r>
      <w:r w:rsidRPr="00E04580">
        <w:rPr>
          <w:rFonts w:ascii="Times New Roman" w:hAnsi="Times New Roman" w:cs="Times New Roman"/>
          <w:sz w:val="24"/>
          <w:szCs w:val="24"/>
        </w:rPr>
        <w:t xml:space="preserve">para as exportações do </w:t>
      </w:r>
      <w:commentRangeStart w:id="99"/>
      <w:proofErr w:type="spellStart"/>
      <w:r w:rsidR="00DD120E" w:rsidRPr="00DD120E">
        <w:rPr>
          <w:rFonts w:ascii="Times New Roman" w:hAnsi="Times New Roman" w:cs="Times New Roman"/>
          <w:color w:val="00B050"/>
          <w:sz w:val="24"/>
          <w:szCs w:val="24"/>
        </w:rPr>
        <w:t>e</w:t>
      </w:r>
      <w:r w:rsidRPr="00DD120E">
        <w:rPr>
          <w:rFonts w:ascii="Times New Roman" w:hAnsi="Times New Roman" w:cs="Times New Roman"/>
          <w:strike/>
          <w:color w:val="00B050"/>
          <w:sz w:val="24"/>
          <w:szCs w:val="24"/>
        </w:rPr>
        <w:t>E</w:t>
      </w:r>
      <w:r w:rsidRPr="00E04580">
        <w:rPr>
          <w:rFonts w:ascii="Times New Roman" w:hAnsi="Times New Roman" w:cs="Times New Roman"/>
          <w:sz w:val="24"/>
          <w:szCs w:val="24"/>
        </w:rPr>
        <w:t>stado</w:t>
      </w:r>
      <w:commentRangeEnd w:id="99"/>
      <w:r w:rsidR="00DD120E">
        <w:rPr>
          <w:rStyle w:val="Refdecomentrio"/>
        </w:rPr>
        <w:commentReference w:id="99"/>
      </w:r>
      <w:r w:rsidRPr="00E04580">
        <w:rPr>
          <w:rFonts w:ascii="Times New Roman" w:hAnsi="Times New Roman" w:cs="Times New Roman"/>
          <w:sz w:val="24"/>
          <w:szCs w:val="24"/>
        </w:rPr>
        <w:t>,</w:t>
      </w:r>
      <w:del w:id="100" w:author="Autor">
        <w:r w:rsidRPr="00E04580" w:rsidDel="00872AF3">
          <w:rPr>
            <w:rFonts w:ascii="Times New Roman" w:hAnsi="Times New Roman" w:cs="Times New Roman"/>
            <w:sz w:val="24"/>
            <w:szCs w:val="24"/>
          </w:rPr>
          <w:delText xml:space="preserve"> que </w:delText>
        </w:r>
      </w:del>
      <w:r w:rsidRPr="00E04580">
        <w:rPr>
          <w:rFonts w:ascii="Times New Roman" w:hAnsi="Times New Roman" w:cs="Times New Roman"/>
          <w:sz w:val="24"/>
          <w:szCs w:val="24"/>
        </w:rPr>
        <w:t>são</w:t>
      </w:r>
      <w:proofErr w:type="spellEnd"/>
      <w:r w:rsidRPr="00E04580">
        <w:rPr>
          <w:rFonts w:ascii="Times New Roman" w:hAnsi="Times New Roman" w:cs="Times New Roman"/>
          <w:sz w:val="24"/>
          <w:szCs w:val="24"/>
        </w:rPr>
        <w:t xml:space="preserve"> eles: Calçados e Couros e Peles.</w:t>
      </w:r>
      <w:r w:rsidR="00FF7A44" w:rsidRPr="00E04580">
        <w:rPr>
          <w:rFonts w:ascii="Times New Roman" w:hAnsi="Times New Roman" w:cs="Times New Roman"/>
          <w:sz w:val="24"/>
          <w:szCs w:val="24"/>
        </w:rPr>
        <w:t xml:space="preserve"> Ressalt</w:t>
      </w:r>
      <w:ins w:id="101" w:author="Autor">
        <w:r w:rsidR="00751B8B">
          <w:rPr>
            <w:rFonts w:ascii="Times New Roman" w:hAnsi="Times New Roman" w:cs="Times New Roman"/>
            <w:sz w:val="24"/>
            <w:szCs w:val="24"/>
          </w:rPr>
          <w:t>a</w:t>
        </w:r>
      </w:ins>
      <w:del w:id="102" w:author="Autor">
        <w:r w:rsidR="00FF7A44" w:rsidRPr="00E04580" w:rsidDel="00751B8B">
          <w:rPr>
            <w:rFonts w:ascii="Times New Roman" w:hAnsi="Times New Roman" w:cs="Times New Roman"/>
            <w:sz w:val="24"/>
            <w:szCs w:val="24"/>
          </w:rPr>
          <w:delText>e</w:delText>
        </w:r>
      </w:del>
      <w:r w:rsidR="00FF7A44" w:rsidRPr="00E04580">
        <w:rPr>
          <w:rFonts w:ascii="Times New Roman" w:hAnsi="Times New Roman" w:cs="Times New Roman"/>
          <w:sz w:val="24"/>
          <w:szCs w:val="24"/>
        </w:rPr>
        <w:t xml:space="preserve">-se que ambos os setores </w:t>
      </w:r>
      <w:r w:rsidR="000B3E64" w:rsidRPr="00E04580">
        <w:rPr>
          <w:rFonts w:ascii="Times New Roman" w:hAnsi="Times New Roman" w:cs="Times New Roman"/>
          <w:sz w:val="24"/>
          <w:szCs w:val="24"/>
        </w:rPr>
        <w:t>têm sua produção alicerçada no uso intensivo</w:t>
      </w:r>
      <w:r w:rsidR="00FF7A44" w:rsidRPr="00E04580">
        <w:rPr>
          <w:rFonts w:ascii="Times New Roman" w:hAnsi="Times New Roman" w:cs="Times New Roman"/>
          <w:sz w:val="24"/>
          <w:szCs w:val="24"/>
        </w:rPr>
        <w:t xml:space="preserve"> </w:t>
      </w:r>
      <w:del w:id="103" w:author="Autor">
        <w:r w:rsidR="00FF7A44" w:rsidRPr="00E04580" w:rsidDel="00751B8B">
          <w:rPr>
            <w:rFonts w:ascii="Times New Roman" w:hAnsi="Times New Roman" w:cs="Times New Roman"/>
            <w:sz w:val="24"/>
            <w:szCs w:val="24"/>
          </w:rPr>
          <w:delText xml:space="preserve">no uso </w:delText>
        </w:r>
      </w:del>
      <w:r w:rsidR="00FF7A44" w:rsidRPr="00E04580">
        <w:rPr>
          <w:rFonts w:ascii="Times New Roman" w:hAnsi="Times New Roman" w:cs="Times New Roman"/>
          <w:sz w:val="24"/>
          <w:szCs w:val="24"/>
        </w:rPr>
        <w:t>do recurso produtivo trabalho.</w:t>
      </w:r>
      <w:r w:rsidRPr="005E207E">
        <w:rPr>
          <w:rFonts w:ascii="Times New Roman" w:hAnsi="Times New Roman" w:cs="Times New Roman"/>
          <w:sz w:val="24"/>
          <w:szCs w:val="24"/>
        </w:rPr>
        <w:t xml:space="preserve"> Outros grupos que tinham notória importância em 1997 perderam participação relativa, como é o caso de Frutas, </w:t>
      </w:r>
      <w:proofErr w:type="gramStart"/>
      <w:r w:rsidRPr="005E207E">
        <w:rPr>
          <w:rFonts w:ascii="Times New Roman" w:hAnsi="Times New Roman" w:cs="Times New Roman"/>
          <w:sz w:val="24"/>
          <w:szCs w:val="24"/>
        </w:rPr>
        <w:t>Têxteis</w:t>
      </w:r>
      <w:ins w:id="104" w:author="Autor">
        <w:r w:rsidR="00553615">
          <w:rPr>
            <w:rFonts w:ascii="Times New Roman" w:hAnsi="Times New Roman" w:cs="Times New Roman"/>
            <w:sz w:val="24"/>
            <w:szCs w:val="24"/>
          </w:rPr>
          <w:t>,</w:t>
        </w:r>
      </w:ins>
      <w:proofErr w:type="gramEnd"/>
      <w:del w:id="105" w:author="Autor">
        <w:r w:rsidRPr="005E207E" w:rsidDel="00553615">
          <w:rPr>
            <w:rFonts w:ascii="Times New Roman" w:hAnsi="Times New Roman" w:cs="Times New Roman"/>
            <w:sz w:val="24"/>
            <w:szCs w:val="24"/>
          </w:rPr>
          <w:delText xml:space="preserve"> e</w:delText>
        </w:r>
      </w:del>
      <w:r w:rsidRPr="005E207E">
        <w:rPr>
          <w:rFonts w:ascii="Times New Roman" w:hAnsi="Times New Roman" w:cs="Times New Roman"/>
          <w:sz w:val="24"/>
          <w:szCs w:val="24"/>
        </w:rPr>
        <w:t xml:space="preserve"> Gorduras, Óleos e Ceras Animais ou Vegetais. Embora o setor de Frutas venha perdendo participação relativa na pauta exportadora cearense (em parte explicada pela queda da venda de castanha de caju), es</w:t>
      </w:r>
      <w:ins w:id="106" w:author="Autor">
        <w:r w:rsidR="00553615">
          <w:rPr>
            <w:rFonts w:ascii="Times New Roman" w:hAnsi="Times New Roman" w:cs="Times New Roman"/>
            <w:sz w:val="24"/>
            <w:szCs w:val="24"/>
          </w:rPr>
          <w:t>s</w:t>
        </w:r>
      </w:ins>
      <w:del w:id="107" w:author="Autor">
        <w:r w:rsidRPr="005E207E" w:rsidDel="00553615">
          <w:rPr>
            <w:rFonts w:ascii="Times New Roman" w:hAnsi="Times New Roman" w:cs="Times New Roman"/>
            <w:sz w:val="24"/>
            <w:szCs w:val="24"/>
          </w:rPr>
          <w:delText>t</w:delText>
        </w:r>
      </w:del>
      <w:r w:rsidRPr="005E207E">
        <w:rPr>
          <w:rFonts w:ascii="Times New Roman" w:hAnsi="Times New Roman" w:cs="Times New Roman"/>
          <w:sz w:val="24"/>
          <w:szCs w:val="24"/>
        </w:rPr>
        <w:t xml:space="preserve">e setor ainda tem grande importância para o estado, com outras frutas ganhando destaque, como é o caso do melão. </w:t>
      </w:r>
    </w:p>
    <w:p w:rsidR="00A365EF" w:rsidRPr="005E207E" w:rsidRDefault="00A365EF" w:rsidP="00FF69C1">
      <w:pPr>
        <w:pStyle w:val="Textodecomentrio"/>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De fato, mudanças estruturais no comércio exterior ocorreram a partir dos anos de 1990</w:t>
      </w:r>
      <w:r w:rsidR="0059604B" w:rsidRPr="00E04580">
        <w:rPr>
          <w:rFonts w:ascii="Times New Roman" w:hAnsi="Times New Roman" w:cs="Times New Roman"/>
          <w:sz w:val="24"/>
          <w:szCs w:val="24"/>
        </w:rPr>
        <w:t>, com a</w:t>
      </w:r>
      <w:r w:rsidRPr="00E04580">
        <w:rPr>
          <w:rFonts w:ascii="Times New Roman" w:hAnsi="Times New Roman" w:cs="Times New Roman"/>
          <w:sz w:val="24"/>
          <w:szCs w:val="24"/>
        </w:rPr>
        <w:t xml:space="preserve"> implantação do porto de </w:t>
      </w:r>
      <w:proofErr w:type="spellStart"/>
      <w:r w:rsidRPr="00E04580">
        <w:rPr>
          <w:rFonts w:ascii="Times New Roman" w:hAnsi="Times New Roman" w:cs="Times New Roman"/>
          <w:sz w:val="24"/>
          <w:szCs w:val="24"/>
        </w:rPr>
        <w:t>Pecém</w:t>
      </w:r>
      <w:proofErr w:type="spellEnd"/>
      <w:r w:rsidRPr="00E04580">
        <w:rPr>
          <w:rFonts w:ascii="Times New Roman" w:hAnsi="Times New Roman" w:cs="Times New Roman"/>
          <w:sz w:val="24"/>
          <w:szCs w:val="24"/>
        </w:rPr>
        <w:t xml:space="preserve">.  As de maior destaque </w:t>
      </w:r>
      <w:proofErr w:type="gramStart"/>
      <w:r w:rsidRPr="00E04580">
        <w:rPr>
          <w:rFonts w:ascii="Times New Roman" w:hAnsi="Times New Roman" w:cs="Times New Roman"/>
          <w:sz w:val="24"/>
          <w:szCs w:val="24"/>
        </w:rPr>
        <w:t>são</w:t>
      </w:r>
      <w:proofErr w:type="gramEnd"/>
      <w:r w:rsidRPr="00E04580">
        <w:rPr>
          <w:rFonts w:ascii="Times New Roman" w:hAnsi="Times New Roman" w:cs="Times New Roman"/>
          <w:sz w:val="24"/>
          <w:szCs w:val="24"/>
        </w:rPr>
        <w:t xml:space="preserve"> a expansão do segmento de fruticultura irrigada, voltado para a exportação</w:t>
      </w:r>
      <w:ins w:id="108" w:author="Autor">
        <w:r w:rsidR="00804A22">
          <w:rPr>
            <w:rFonts w:ascii="Times New Roman" w:hAnsi="Times New Roman" w:cs="Times New Roman"/>
            <w:sz w:val="24"/>
            <w:szCs w:val="24"/>
          </w:rPr>
          <w:t>,</w:t>
        </w:r>
      </w:ins>
      <w:r w:rsidR="00DD74C2">
        <w:rPr>
          <w:rFonts w:ascii="Times New Roman" w:hAnsi="Times New Roman" w:cs="Times New Roman"/>
          <w:sz w:val="24"/>
          <w:szCs w:val="24"/>
        </w:rPr>
        <w:t xml:space="preserve"> e o deslocamento de plantas </w:t>
      </w:r>
      <w:r w:rsidRPr="00E04580">
        <w:rPr>
          <w:rFonts w:ascii="Times New Roman" w:hAnsi="Times New Roman" w:cs="Times New Roman"/>
          <w:sz w:val="24"/>
          <w:szCs w:val="24"/>
        </w:rPr>
        <w:t>industriais de calçados (sintéticos</w:t>
      </w:r>
      <w:r w:rsidR="00E04580">
        <w:rPr>
          <w:rFonts w:ascii="Times New Roman" w:hAnsi="Times New Roman" w:cs="Times New Roman"/>
          <w:sz w:val="24"/>
          <w:szCs w:val="24"/>
        </w:rPr>
        <w:t xml:space="preserve"> e injetados</w:t>
      </w:r>
      <w:r w:rsidRPr="00E04580">
        <w:rPr>
          <w:rFonts w:ascii="Times New Roman" w:hAnsi="Times New Roman" w:cs="Times New Roman"/>
          <w:sz w:val="24"/>
          <w:szCs w:val="24"/>
        </w:rPr>
        <w:t xml:space="preserve">) do </w:t>
      </w:r>
      <w:r w:rsidRPr="00E04580">
        <w:rPr>
          <w:rFonts w:ascii="Times New Roman" w:hAnsi="Times New Roman" w:cs="Times New Roman"/>
          <w:sz w:val="24"/>
          <w:szCs w:val="24"/>
        </w:rPr>
        <w:lastRenderedPageBreak/>
        <w:t>sul/sudeste para o estado, também com produção destinada ao mercado internacional.</w:t>
      </w:r>
    </w:p>
    <w:p w:rsidR="00071EFE" w:rsidRDefault="00F036B4" w:rsidP="00FF69C1">
      <w:pPr>
        <w:pStyle w:val="Textodecomentrio"/>
        <w:spacing w:after="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Es</w:t>
      </w:r>
      <w:ins w:id="109" w:author="Autor">
        <w:r w:rsidR="000A6008">
          <w:rPr>
            <w:rFonts w:ascii="Times New Roman" w:hAnsi="Times New Roman" w:cs="Times New Roman"/>
            <w:sz w:val="24"/>
            <w:szCs w:val="24"/>
          </w:rPr>
          <w:t>s</w:t>
        </w:r>
      </w:ins>
      <w:del w:id="110" w:author="Autor">
        <w:r w:rsidRPr="005E207E" w:rsidDel="000A6008">
          <w:rPr>
            <w:rFonts w:ascii="Times New Roman" w:hAnsi="Times New Roman" w:cs="Times New Roman"/>
            <w:sz w:val="24"/>
            <w:szCs w:val="24"/>
          </w:rPr>
          <w:delText>t</w:delText>
        </w:r>
      </w:del>
      <w:r w:rsidRPr="005E207E">
        <w:rPr>
          <w:rFonts w:ascii="Times New Roman" w:hAnsi="Times New Roman" w:cs="Times New Roman"/>
          <w:sz w:val="24"/>
          <w:szCs w:val="24"/>
        </w:rPr>
        <w:t xml:space="preserve">a mudança de composição leva a questionar </w:t>
      </w:r>
      <w:r w:rsidR="00071EFE" w:rsidRPr="005E207E">
        <w:rPr>
          <w:rFonts w:ascii="Times New Roman" w:hAnsi="Times New Roman" w:cs="Times New Roman"/>
          <w:sz w:val="24"/>
          <w:szCs w:val="24"/>
        </w:rPr>
        <w:t xml:space="preserve">o grau de especialização da pauta exportadora cearense em relação ao Brasil, </w:t>
      </w:r>
      <w:r w:rsidR="003B2DD6" w:rsidRPr="005E207E">
        <w:rPr>
          <w:rFonts w:ascii="Times New Roman" w:hAnsi="Times New Roman" w:cs="Times New Roman"/>
          <w:sz w:val="24"/>
          <w:szCs w:val="24"/>
        </w:rPr>
        <w:t xml:space="preserve">sendo </w:t>
      </w:r>
      <w:r w:rsidR="00071EFE" w:rsidRPr="005E207E">
        <w:rPr>
          <w:rFonts w:ascii="Times New Roman" w:hAnsi="Times New Roman" w:cs="Times New Roman"/>
          <w:sz w:val="24"/>
          <w:szCs w:val="24"/>
        </w:rPr>
        <w:t>um indicador bastante usado para es</w:t>
      </w:r>
      <w:ins w:id="111" w:author="Autor">
        <w:r w:rsidR="0064265D">
          <w:rPr>
            <w:rFonts w:ascii="Times New Roman" w:hAnsi="Times New Roman" w:cs="Times New Roman"/>
            <w:sz w:val="24"/>
            <w:szCs w:val="24"/>
          </w:rPr>
          <w:t>s</w:t>
        </w:r>
      </w:ins>
      <w:del w:id="112" w:author="Autor">
        <w:r w:rsidR="00071EFE" w:rsidRPr="005E207E" w:rsidDel="0064265D">
          <w:rPr>
            <w:rFonts w:ascii="Times New Roman" w:hAnsi="Times New Roman" w:cs="Times New Roman"/>
            <w:sz w:val="24"/>
            <w:szCs w:val="24"/>
          </w:rPr>
          <w:delText>t</w:delText>
        </w:r>
      </w:del>
      <w:r w:rsidR="00071EFE" w:rsidRPr="005E207E">
        <w:rPr>
          <w:rFonts w:ascii="Times New Roman" w:hAnsi="Times New Roman" w:cs="Times New Roman"/>
          <w:sz w:val="24"/>
          <w:szCs w:val="24"/>
        </w:rPr>
        <w:t xml:space="preserve">a avaliação o Índice de Índice de Vantagem Comparativa Revelada (IVCR). </w:t>
      </w:r>
    </w:p>
    <w:p w:rsidR="00166343" w:rsidRPr="00AB6B88" w:rsidRDefault="00740A85" w:rsidP="00FF69C1">
      <w:pPr>
        <w:spacing w:after="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 xml:space="preserve">O </w:t>
      </w:r>
      <w:del w:id="113" w:author="Autor">
        <w:r w:rsidRPr="00AB6B88" w:rsidDel="0064265D">
          <w:rPr>
            <w:rFonts w:ascii="Times New Roman" w:hAnsi="Times New Roman" w:cs="Times New Roman"/>
            <w:sz w:val="24"/>
            <w:szCs w:val="24"/>
          </w:rPr>
          <w:delText>Índice de Vantagem Comparativa Revelada (</w:delText>
        </w:r>
      </w:del>
      <w:r w:rsidRPr="00AB6B88">
        <w:rPr>
          <w:rFonts w:ascii="Times New Roman" w:hAnsi="Times New Roman" w:cs="Times New Roman"/>
          <w:sz w:val="24"/>
          <w:szCs w:val="24"/>
        </w:rPr>
        <w:t>IVCR</w:t>
      </w:r>
      <w:del w:id="114" w:author="Autor">
        <w:r w:rsidRPr="00AB6B88" w:rsidDel="0064265D">
          <w:rPr>
            <w:rFonts w:ascii="Times New Roman" w:hAnsi="Times New Roman" w:cs="Times New Roman"/>
            <w:sz w:val="24"/>
            <w:szCs w:val="24"/>
          </w:rPr>
          <w:delText>)</w:delText>
        </w:r>
      </w:del>
      <w:r w:rsidRPr="00AB6B88">
        <w:rPr>
          <w:rFonts w:ascii="Times New Roman" w:hAnsi="Times New Roman" w:cs="Times New Roman"/>
          <w:sz w:val="24"/>
          <w:szCs w:val="24"/>
        </w:rPr>
        <w:t xml:space="preserve">, proposto inicialmente por </w:t>
      </w:r>
      <w:proofErr w:type="spellStart"/>
      <w:r w:rsidRPr="00AB6B88">
        <w:rPr>
          <w:rFonts w:ascii="Times New Roman" w:hAnsi="Times New Roman" w:cs="Times New Roman"/>
          <w:sz w:val="24"/>
          <w:szCs w:val="24"/>
        </w:rPr>
        <w:t>Balassa</w:t>
      </w:r>
      <w:proofErr w:type="spellEnd"/>
      <w:r w:rsidRPr="00AB6B88">
        <w:rPr>
          <w:rFonts w:ascii="Times New Roman" w:hAnsi="Times New Roman" w:cs="Times New Roman"/>
          <w:sz w:val="24"/>
          <w:szCs w:val="24"/>
        </w:rPr>
        <w:t xml:space="preserve"> (1965), mede a participação de um determinado produto no total das exportações do país em relação à parcela das exportações mundiais do mesmo produto no total, ou seja, ele serve para verificar se um determinado país ou estado possui vantagem comparativa na produção de um determinado bem. O IVCR é dado pela seguinte forma:</w:t>
      </w:r>
    </w:p>
    <w:p w:rsidR="00166343" w:rsidRPr="00AB6B88" w:rsidRDefault="00740A85" w:rsidP="00281240">
      <w:pPr>
        <w:spacing w:after="240" w:line="360" w:lineRule="auto"/>
        <w:ind w:firstLine="708"/>
        <w:jc w:val="center"/>
        <w:rPr>
          <w:rFonts w:ascii="Times New Roman" w:hAnsi="Times New Roman" w:cs="Times New Roman"/>
          <w:sz w:val="24"/>
          <w:szCs w:val="24"/>
        </w:rPr>
      </w:pPr>
      <m:oMath>
        <m:r>
          <m:rPr>
            <m:sty m:val="p"/>
          </m:rPr>
          <w:rPr>
            <w:rFonts w:ascii="Cambria Math" w:hAnsi="Cambria Math" w:cs="Times New Roman"/>
            <w:sz w:val="24"/>
            <w:szCs w:val="24"/>
          </w:rPr>
          <m:t>IVCR</m:t>
        </m:r>
        <m:r>
          <m:rPr>
            <m:sty m:val="p"/>
          </m:rPr>
          <w:rPr>
            <w:rFonts w:ascii="Cambria Math" w:hAnsi="Times New Roman" w:cs="Times New Roman"/>
            <w:sz w:val="24"/>
            <w:szCs w:val="24"/>
          </w:rPr>
          <m:t xml:space="preserve">= </m:t>
        </m:r>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Xij</m:t>
                </m:r>
              </m:num>
              <m:den>
                <m:r>
                  <m:rPr>
                    <m:sty m:val="p"/>
                  </m:rPr>
                  <w:rPr>
                    <w:rFonts w:ascii="Cambria Math" w:hAnsi="Cambria Math" w:cs="Times New Roman"/>
                    <w:sz w:val="24"/>
                    <w:szCs w:val="24"/>
                  </w:rPr>
                  <m:t>Xtj</m:t>
                </m:r>
              </m:den>
            </m:f>
          </m:num>
          <m:den>
            <m:f>
              <m:fPr>
                <m:ctrlPr>
                  <w:rPr>
                    <w:rFonts w:ascii="Cambria Math" w:hAnsi="Cambria Math" w:cs="Times New Roman"/>
                    <w:sz w:val="24"/>
                    <w:szCs w:val="24"/>
                  </w:rPr>
                </m:ctrlPr>
              </m:fPr>
              <m:num>
                <m:r>
                  <m:rPr>
                    <m:sty m:val="p"/>
                  </m:rPr>
                  <w:rPr>
                    <w:rFonts w:ascii="Cambria Math" w:hAnsi="Cambria Math" w:cs="Times New Roman"/>
                    <w:sz w:val="24"/>
                    <w:szCs w:val="24"/>
                  </w:rPr>
                  <m:t>Xiw</m:t>
                </m:r>
              </m:num>
              <m:den>
                <m:r>
                  <m:rPr>
                    <m:sty m:val="p"/>
                  </m:rPr>
                  <w:rPr>
                    <w:rFonts w:ascii="Cambria Math" w:hAnsi="Cambria Math" w:cs="Times New Roman"/>
                    <w:sz w:val="24"/>
                    <w:szCs w:val="24"/>
                  </w:rPr>
                  <m:t>Xtw</m:t>
                </m:r>
              </m:den>
            </m:f>
            <m:r>
              <m:rPr>
                <m:sty m:val="p"/>
              </m:rPr>
              <w:rPr>
                <w:rStyle w:val="Refdecomentrio"/>
              </w:rPr>
              <w:commentReference w:id="115"/>
            </m:r>
          </m:den>
        </m:f>
      </m:oMath>
      <w:del w:id="116" w:author="Autor">
        <w:r w:rsidRPr="00AB6B88" w:rsidDel="00E403C8">
          <w:rPr>
            <w:rFonts w:ascii="Times New Roman" w:hAnsi="Times New Roman" w:cs="Times New Roman"/>
            <w:sz w:val="24"/>
            <w:szCs w:val="24"/>
          </w:rPr>
          <w:delText>,</w:delText>
        </w:r>
      </w:del>
    </w:p>
    <w:p w:rsidR="00740A85" w:rsidRPr="00740A85" w:rsidRDefault="00740A85" w:rsidP="00FF69C1">
      <w:pPr>
        <w:spacing w:after="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 xml:space="preserve"> </w:t>
      </w:r>
      <w:ins w:id="117" w:author="Autor">
        <w:r w:rsidR="00E403C8">
          <w:rPr>
            <w:rFonts w:ascii="Times New Roman" w:hAnsi="Times New Roman" w:cs="Times New Roman"/>
            <w:sz w:val="24"/>
            <w:szCs w:val="24"/>
          </w:rPr>
          <w:t>O</w:t>
        </w:r>
      </w:ins>
      <w:del w:id="118" w:author="Autor">
        <w:r w:rsidRPr="00AB6B88" w:rsidDel="00E403C8">
          <w:rPr>
            <w:rFonts w:ascii="Times New Roman" w:hAnsi="Times New Roman" w:cs="Times New Roman"/>
            <w:sz w:val="24"/>
            <w:szCs w:val="24"/>
          </w:rPr>
          <w:delText>o</w:delText>
        </w:r>
      </w:del>
      <w:r w:rsidRPr="00AB6B88">
        <w:rPr>
          <w:rFonts w:ascii="Times New Roman" w:hAnsi="Times New Roman" w:cs="Times New Roman"/>
          <w:sz w:val="24"/>
          <w:szCs w:val="24"/>
        </w:rPr>
        <w:t xml:space="preserve">nde </w:t>
      </w:r>
      <w:proofErr w:type="spellStart"/>
      <w:proofErr w:type="gramStart"/>
      <w:r w:rsidRPr="00AB6B88">
        <w:rPr>
          <w:rFonts w:ascii="Times New Roman" w:hAnsi="Times New Roman" w:cs="Times New Roman"/>
          <w:sz w:val="24"/>
          <w:szCs w:val="24"/>
        </w:rPr>
        <w:t>IVCRij</w:t>
      </w:r>
      <w:proofErr w:type="spellEnd"/>
      <w:proofErr w:type="gramEnd"/>
      <w:r w:rsidRPr="00AB6B88">
        <w:rPr>
          <w:rFonts w:ascii="Times New Roman" w:hAnsi="Times New Roman" w:cs="Times New Roman"/>
          <w:sz w:val="24"/>
          <w:szCs w:val="24"/>
        </w:rPr>
        <w:t xml:space="preserve"> = vantagem comparativa revelada do produto i do país j; </w:t>
      </w:r>
      <w:proofErr w:type="spellStart"/>
      <w:r w:rsidRPr="00AB6B88">
        <w:rPr>
          <w:rFonts w:ascii="Times New Roman" w:hAnsi="Times New Roman" w:cs="Times New Roman"/>
          <w:sz w:val="24"/>
          <w:szCs w:val="24"/>
        </w:rPr>
        <w:t>Xij</w:t>
      </w:r>
      <w:proofErr w:type="spellEnd"/>
      <w:r w:rsidRPr="00AB6B88">
        <w:rPr>
          <w:rFonts w:ascii="Times New Roman" w:hAnsi="Times New Roman" w:cs="Times New Roman"/>
          <w:sz w:val="24"/>
          <w:szCs w:val="24"/>
        </w:rPr>
        <w:t xml:space="preserve"> = exportaçõ</w:t>
      </w:r>
      <w:r w:rsidR="00166343" w:rsidRPr="00AB6B88">
        <w:rPr>
          <w:rFonts w:ascii="Times New Roman" w:hAnsi="Times New Roman" w:cs="Times New Roman"/>
          <w:sz w:val="24"/>
          <w:szCs w:val="24"/>
        </w:rPr>
        <w:t xml:space="preserve">es do produto i pelo país j; </w:t>
      </w:r>
      <w:proofErr w:type="spellStart"/>
      <w:r w:rsidR="00166343" w:rsidRPr="00AB6B88">
        <w:rPr>
          <w:rFonts w:ascii="Times New Roman" w:hAnsi="Times New Roman" w:cs="Times New Roman"/>
          <w:sz w:val="24"/>
          <w:szCs w:val="24"/>
        </w:rPr>
        <w:t>Xtj</w:t>
      </w:r>
      <w:proofErr w:type="spellEnd"/>
      <w:r w:rsidRPr="00AB6B88">
        <w:rPr>
          <w:rFonts w:ascii="Times New Roman" w:hAnsi="Times New Roman" w:cs="Times New Roman"/>
          <w:sz w:val="24"/>
          <w:szCs w:val="24"/>
        </w:rPr>
        <w:t xml:space="preserve"> = exportações totais do país j; </w:t>
      </w:r>
      <w:proofErr w:type="spellStart"/>
      <w:r w:rsidRPr="00AB6B88">
        <w:rPr>
          <w:rFonts w:ascii="Times New Roman" w:hAnsi="Times New Roman" w:cs="Times New Roman"/>
          <w:sz w:val="24"/>
          <w:szCs w:val="24"/>
        </w:rPr>
        <w:t>Xiw</w:t>
      </w:r>
      <w:proofErr w:type="spellEnd"/>
      <w:r w:rsidRPr="00AB6B88">
        <w:rPr>
          <w:rFonts w:ascii="Times New Roman" w:hAnsi="Times New Roman" w:cs="Times New Roman"/>
          <w:sz w:val="24"/>
          <w:szCs w:val="24"/>
        </w:rPr>
        <w:t xml:space="preserve"> = </w:t>
      </w:r>
      <w:r w:rsidRPr="00AB6B88">
        <w:rPr>
          <w:rFonts w:ascii="Times New Roman" w:hAnsi="Times New Roman" w:cs="Times New Roman"/>
          <w:sz w:val="24"/>
          <w:szCs w:val="24"/>
        </w:rPr>
        <w:lastRenderedPageBreak/>
        <w:t xml:space="preserve">exportações mundiais do produto i e </w:t>
      </w:r>
      <w:proofErr w:type="spellStart"/>
      <w:r w:rsidRPr="00AB6B88">
        <w:rPr>
          <w:rFonts w:ascii="Times New Roman" w:hAnsi="Times New Roman" w:cs="Times New Roman"/>
          <w:sz w:val="24"/>
          <w:szCs w:val="24"/>
        </w:rPr>
        <w:t>Xtw</w:t>
      </w:r>
      <w:proofErr w:type="spellEnd"/>
      <w:r w:rsidRPr="00AB6B88">
        <w:rPr>
          <w:rFonts w:ascii="Times New Roman" w:hAnsi="Times New Roman" w:cs="Times New Roman"/>
          <w:sz w:val="24"/>
          <w:szCs w:val="24"/>
        </w:rPr>
        <w:t xml:space="preserve"> = exportações totais do mundo</w:t>
      </w:r>
      <w:r w:rsidR="00166343" w:rsidRPr="00AB6B88">
        <w:rPr>
          <w:rFonts w:ascii="Times New Roman" w:hAnsi="Times New Roman" w:cs="Times New Roman"/>
          <w:sz w:val="24"/>
          <w:szCs w:val="24"/>
        </w:rPr>
        <w:t>.   A adaptação</w:t>
      </w:r>
      <w:r w:rsidR="00166343">
        <w:rPr>
          <w:rFonts w:ascii="Times New Roman" w:hAnsi="Times New Roman" w:cs="Times New Roman"/>
          <w:sz w:val="24"/>
          <w:szCs w:val="24"/>
        </w:rPr>
        <w:t xml:space="preserve"> do IVCR para o contexto regional implica que </w:t>
      </w:r>
      <w:proofErr w:type="spellStart"/>
      <w:r w:rsidR="00166343">
        <w:rPr>
          <w:rFonts w:ascii="Times New Roman" w:hAnsi="Times New Roman" w:cs="Times New Roman"/>
          <w:sz w:val="24"/>
          <w:szCs w:val="24"/>
        </w:rPr>
        <w:t>Xij</w:t>
      </w:r>
      <w:proofErr w:type="spellEnd"/>
      <w:r w:rsidR="00166343">
        <w:rPr>
          <w:rFonts w:ascii="Times New Roman" w:hAnsi="Times New Roman" w:cs="Times New Roman"/>
          <w:sz w:val="24"/>
          <w:szCs w:val="24"/>
        </w:rPr>
        <w:t xml:space="preserve"> representa as exportações do setor i do Ceará; </w:t>
      </w:r>
      <w:proofErr w:type="spellStart"/>
      <w:r w:rsidR="00166343">
        <w:rPr>
          <w:rFonts w:ascii="Times New Roman" w:hAnsi="Times New Roman" w:cs="Times New Roman"/>
          <w:sz w:val="24"/>
          <w:szCs w:val="24"/>
        </w:rPr>
        <w:t>Xtj</w:t>
      </w:r>
      <w:proofErr w:type="spellEnd"/>
      <w:r w:rsidR="00166343">
        <w:rPr>
          <w:rFonts w:ascii="Times New Roman" w:hAnsi="Times New Roman" w:cs="Times New Roman"/>
          <w:sz w:val="24"/>
          <w:szCs w:val="24"/>
        </w:rPr>
        <w:t xml:space="preserve"> as exportações totais do estado do Ceará; </w:t>
      </w:r>
      <w:proofErr w:type="spellStart"/>
      <w:r w:rsidR="00166343">
        <w:rPr>
          <w:rFonts w:ascii="Times New Roman" w:hAnsi="Times New Roman" w:cs="Times New Roman"/>
          <w:sz w:val="24"/>
          <w:szCs w:val="24"/>
        </w:rPr>
        <w:t>Xiw</w:t>
      </w:r>
      <w:proofErr w:type="spellEnd"/>
      <w:r w:rsidR="00166343">
        <w:rPr>
          <w:rFonts w:ascii="Times New Roman" w:hAnsi="Times New Roman" w:cs="Times New Roman"/>
          <w:sz w:val="24"/>
          <w:szCs w:val="24"/>
        </w:rPr>
        <w:t xml:space="preserve">, as exportações do setor i realizadas pelo Brasil e </w:t>
      </w:r>
      <w:proofErr w:type="spellStart"/>
      <w:r w:rsidR="00166343">
        <w:rPr>
          <w:rFonts w:ascii="Times New Roman" w:hAnsi="Times New Roman" w:cs="Times New Roman"/>
          <w:sz w:val="24"/>
          <w:szCs w:val="24"/>
        </w:rPr>
        <w:t>Xtw</w:t>
      </w:r>
      <w:proofErr w:type="spellEnd"/>
      <w:r w:rsidR="00166343">
        <w:rPr>
          <w:rFonts w:ascii="Times New Roman" w:hAnsi="Times New Roman" w:cs="Times New Roman"/>
          <w:sz w:val="24"/>
          <w:szCs w:val="24"/>
        </w:rPr>
        <w:t>, as exportações totais do Brasil.</w:t>
      </w:r>
    </w:p>
    <w:p w:rsidR="00071EFE" w:rsidRPr="00E04580" w:rsidRDefault="00071EFE" w:rsidP="00FF69C1">
      <w:pPr>
        <w:spacing w:after="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 xml:space="preserve">A </w:t>
      </w:r>
      <w:r w:rsidR="005E716A">
        <w:rPr>
          <w:rFonts w:ascii="Times New Roman" w:hAnsi="Times New Roman" w:cs="Times New Roman"/>
          <w:sz w:val="24"/>
          <w:szCs w:val="24"/>
        </w:rPr>
        <w:t xml:space="preserve">Tabela </w:t>
      </w:r>
      <w:r w:rsidR="00F3394E">
        <w:rPr>
          <w:rFonts w:ascii="Times New Roman" w:hAnsi="Times New Roman" w:cs="Times New Roman"/>
          <w:sz w:val="24"/>
          <w:szCs w:val="24"/>
        </w:rPr>
        <w:t>3</w:t>
      </w:r>
      <w:r w:rsidR="005E207E" w:rsidRPr="005E207E">
        <w:rPr>
          <w:rFonts w:ascii="Times New Roman" w:hAnsi="Times New Roman" w:cs="Times New Roman"/>
          <w:sz w:val="24"/>
          <w:szCs w:val="24"/>
        </w:rPr>
        <w:t xml:space="preserve"> </w:t>
      </w:r>
      <w:r w:rsidRPr="005E207E">
        <w:rPr>
          <w:rFonts w:ascii="Times New Roman" w:hAnsi="Times New Roman" w:cs="Times New Roman"/>
          <w:sz w:val="24"/>
          <w:szCs w:val="24"/>
        </w:rPr>
        <w:t xml:space="preserve">verifica os índices de vantagem comparativa revelada dos principais grupos de produtos exportados pelo estado entre 1997 e 2012. Dentre os 15 grupos de setores exportados pelo Ceará, em 2012, apenas cinco obtiveram IVCR&gt;1, sendo o setor de Frutas o mais relevante, </w:t>
      </w:r>
      <w:ins w:id="119" w:author="Autor">
        <w:r w:rsidR="00657C87">
          <w:rPr>
            <w:rFonts w:ascii="Times New Roman" w:hAnsi="Times New Roman" w:cs="Times New Roman"/>
            <w:sz w:val="24"/>
            <w:szCs w:val="24"/>
          </w:rPr>
          <w:t xml:space="preserve">o qual </w:t>
        </w:r>
      </w:ins>
      <w:r w:rsidRPr="005E207E">
        <w:rPr>
          <w:rFonts w:ascii="Times New Roman" w:hAnsi="Times New Roman" w:cs="Times New Roman"/>
          <w:sz w:val="24"/>
          <w:szCs w:val="24"/>
        </w:rPr>
        <w:t>apresenta</w:t>
      </w:r>
      <w:del w:id="120" w:author="Autor">
        <w:r w:rsidRPr="005E207E" w:rsidDel="00657C87">
          <w:rPr>
            <w:rFonts w:ascii="Times New Roman" w:hAnsi="Times New Roman" w:cs="Times New Roman"/>
            <w:sz w:val="24"/>
            <w:szCs w:val="24"/>
          </w:rPr>
          <w:delText>ndo</w:delText>
        </w:r>
      </w:del>
      <w:r w:rsidRPr="005E207E">
        <w:rPr>
          <w:rFonts w:ascii="Times New Roman" w:hAnsi="Times New Roman" w:cs="Times New Roman"/>
          <w:sz w:val="24"/>
          <w:szCs w:val="24"/>
        </w:rPr>
        <w:t xml:space="preserve"> um IVCR bastante elevado (57,57). Entre 1997 e 2012, es</w:t>
      </w:r>
      <w:ins w:id="121" w:author="Autor">
        <w:r w:rsidR="00E403C8">
          <w:rPr>
            <w:rFonts w:ascii="Times New Roman" w:hAnsi="Times New Roman" w:cs="Times New Roman"/>
            <w:sz w:val="24"/>
            <w:szCs w:val="24"/>
          </w:rPr>
          <w:t>s</w:t>
        </w:r>
      </w:ins>
      <w:del w:id="122" w:author="Autor">
        <w:r w:rsidRPr="005E207E" w:rsidDel="00E403C8">
          <w:rPr>
            <w:rFonts w:ascii="Times New Roman" w:hAnsi="Times New Roman" w:cs="Times New Roman"/>
            <w:sz w:val="24"/>
            <w:szCs w:val="24"/>
          </w:rPr>
          <w:delText>t</w:delText>
        </w:r>
      </w:del>
      <w:r w:rsidRPr="005E207E">
        <w:rPr>
          <w:rFonts w:ascii="Times New Roman" w:hAnsi="Times New Roman" w:cs="Times New Roman"/>
          <w:sz w:val="24"/>
          <w:szCs w:val="24"/>
        </w:rPr>
        <w:t xml:space="preserve">e setor </w:t>
      </w:r>
      <w:proofErr w:type="gramStart"/>
      <w:r w:rsidRPr="005E207E">
        <w:rPr>
          <w:rFonts w:ascii="Times New Roman" w:hAnsi="Times New Roman" w:cs="Times New Roman"/>
          <w:sz w:val="24"/>
          <w:szCs w:val="24"/>
        </w:rPr>
        <w:t>destaca-se</w:t>
      </w:r>
      <w:proofErr w:type="gramEnd"/>
      <w:r w:rsidRPr="005E207E">
        <w:rPr>
          <w:rFonts w:ascii="Times New Roman" w:hAnsi="Times New Roman" w:cs="Times New Roman"/>
          <w:sz w:val="24"/>
          <w:szCs w:val="24"/>
        </w:rPr>
        <w:t xml:space="preserve"> por possuir sempre um grande grau de especialização frente ao Brasil.</w:t>
      </w:r>
      <w:r w:rsidR="00FF7A44">
        <w:rPr>
          <w:rFonts w:ascii="Times New Roman" w:hAnsi="Times New Roman" w:cs="Times New Roman"/>
          <w:sz w:val="24"/>
          <w:szCs w:val="24"/>
        </w:rPr>
        <w:t xml:space="preserve"> </w:t>
      </w:r>
      <w:r w:rsidR="00FF7A44" w:rsidRPr="00E04580">
        <w:rPr>
          <w:rFonts w:ascii="Times New Roman" w:hAnsi="Times New Roman" w:cs="Times New Roman"/>
          <w:sz w:val="24"/>
          <w:szCs w:val="24"/>
        </w:rPr>
        <w:t xml:space="preserve">Cumpre salientar que Frutas é um setor intensivo em  </w:t>
      </w:r>
      <w:r w:rsidR="00E04580">
        <w:rPr>
          <w:rFonts w:ascii="Times New Roman" w:hAnsi="Times New Roman" w:cs="Times New Roman"/>
          <w:sz w:val="24"/>
          <w:szCs w:val="24"/>
        </w:rPr>
        <w:t>mão-de-</w:t>
      </w:r>
      <w:r w:rsidR="000B3E64" w:rsidRPr="00E04580">
        <w:rPr>
          <w:rFonts w:ascii="Times New Roman" w:hAnsi="Times New Roman" w:cs="Times New Roman"/>
          <w:sz w:val="24"/>
          <w:szCs w:val="24"/>
        </w:rPr>
        <w:t>obra.</w:t>
      </w:r>
    </w:p>
    <w:p w:rsidR="00B45BB8" w:rsidRDefault="00EE60E6" w:rsidP="00FF69C1">
      <w:pPr>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 xml:space="preserve">As exportações de Calçados </w:t>
      </w:r>
      <w:del w:id="123" w:author="Autor">
        <w:r w:rsidRPr="00E04580" w:rsidDel="0064084C">
          <w:rPr>
            <w:rFonts w:ascii="Times New Roman" w:hAnsi="Times New Roman" w:cs="Times New Roman"/>
            <w:sz w:val="24"/>
            <w:szCs w:val="24"/>
          </w:rPr>
          <w:delText>vê</w:delText>
        </w:r>
        <w:r w:rsidR="00071EFE" w:rsidRPr="00E04580" w:rsidDel="0064084C">
          <w:rPr>
            <w:rFonts w:ascii="Times New Roman" w:hAnsi="Times New Roman" w:cs="Times New Roman"/>
            <w:sz w:val="24"/>
            <w:szCs w:val="24"/>
          </w:rPr>
          <w:delText>m</w:delText>
        </w:r>
      </w:del>
      <w:r w:rsidR="00071EFE" w:rsidRPr="00E04580">
        <w:rPr>
          <w:rFonts w:ascii="Times New Roman" w:hAnsi="Times New Roman" w:cs="Times New Roman"/>
          <w:sz w:val="24"/>
          <w:szCs w:val="24"/>
        </w:rPr>
        <w:t xml:space="preserve"> ganha</w:t>
      </w:r>
      <w:ins w:id="124" w:author="Autor">
        <w:r w:rsidR="0064084C">
          <w:rPr>
            <w:rFonts w:ascii="Times New Roman" w:hAnsi="Times New Roman" w:cs="Times New Roman"/>
            <w:sz w:val="24"/>
            <w:szCs w:val="24"/>
          </w:rPr>
          <w:t>ram</w:t>
        </w:r>
      </w:ins>
      <w:del w:id="125" w:author="Autor">
        <w:r w:rsidR="00071EFE" w:rsidRPr="00E04580" w:rsidDel="0064084C">
          <w:rPr>
            <w:rFonts w:ascii="Times New Roman" w:hAnsi="Times New Roman" w:cs="Times New Roman"/>
            <w:sz w:val="24"/>
            <w:szCs w:val="24"/>
          </w:rPr>
          <w:delText>ndo</w:delText>
        </w:r>
      </w:del>
      <w:r w:rsidR="00071EFE" w:rsidRPr="00E04580">
        <w:rPr>
          <w:rFonts w:ascii="Times New Roman" w:hAnsi="Times New Roman" w:cs="Times New Roman"/>
          <w:sz w:val="24"/>
          <w:szCs w:val="24"/>
        </w:rPr>
        <w:t xml:space="preserve"> especialização em relação ao Brasil no período analisado. O setor que ocupava</w:t>
      </w:r>
      <w:r w:rsidR="00071EFE" w:rsidRPr="005E207E">
        <w:rPr>
          <w:rFonts w:ascii="Times New Roman" w:hAnsi="Times New Roman" w:cs="Times New Roman"/>
          <w:sz w:val="24"/>
          <w:szCs w:val="24"/>
        </w:rPr>
        <w:t xml:space="preserve"> a quinta colocação em 1997 (3,33), entre os grupos analisados, passou para segunda colocação em 2012 (50,40). De fato, este é o segmento com</w:t>
      </w:r>
      <w:r w:rsidR="000B3E64">
        <w:rPr>
          <w:rFonts w:ascii="Times New Roman" w:hAnsi="Times New Roman" w:cs="Times New Roman"/>
          <w:sz w:val="24"/>
          <w:szCs w:val="24"/>
        </w:rPr>
        <w:t xml:space="preserve"> a </w:t>
      </w:r>
      <w:r w:rsidR="005B791E">
        <w:rPr>
          <w:rFonts w:ascii="Times New Roman" w:hAnsi="Times New Roman" w:cs="Times New Roman"/>
          <w:sz w:val="24"/>
          <w:szCs w:val="24"/>
        </w:rPr>
        <w:t>segunda</w:t>
      </w:r>
      <w:r w:rsidR="00071EFE" w:rsidRPr="00E04580">
        <w:rPr>
          <w:rFonts w:ascii="Times New Roman" w:hAnsi="Times New Roman" w:cs="Times New Roman"/>
          <w:sz w:val="24"/>
          <w:szCs w:val="24"/>
        </w:rPr>
        <w:t xml:space="preserve"> maior vantagem comparativa revelada para o Ceará</w:t>
      </w:r>
      <w:r w:rsidR="000B3E64" w:rsidRPr="00E04580">
        <w:rPr>
          <w:rFonts w:ascii="Times New Roman" w:hAnsi="Times New Roman" w:cs="Times New Roman"/>
          <w:sz w:val="24"/>
          <w:szCs w:val="24"/>
        </w:rPr>
        <w:t>, sendo a trajetória des</w:t>
      </w:r>
      <w:ins w:id="126" w:author="Autor">
        <w:r w:rsidR="002227C3">
          <w:rPr>
            <w:rFonts w:ascii="Times New Roman" w:hAnsi="Times New Roman" w:cs="Times New Roman"/>
            <w:sz w:val="24"/>
            <w:szCs w:val="24"/>
          </w:rPr>
          <w:t>s</w:t>
        </w:r>
      </w:ins>
      <w:del w:id="127" w:author="Autor">
        <w:r w:rsidR="000B3E64" w:rsidRPr="00E04580" w:rsidDel="002227C3">
          <w:rPr>
            <w:rFonts w:ascii="Times New Roman" w:hAnsi="Times New Roman" w:cs="Times New Roman"/>
            <w:sz w:val="24"/>
            <w:szCs w:val="24"/>
          </w:rPr>
          <w:delText>t</w:delText>
        </w:r>
      </w:del>
      <w:r w:rsidR="000B3E64" w:rsidRPr="00E04580">
        <w:rPr>
          <w:rFonts w:ascii="Times New Roman" w:hAnsi="Times New Roman" w:cs="Times New Roman"/>
          <w:sz w:val="24"/>
          <w:szCs w:val="24"/>
        </w:rPr>
        <w:t>e indicador sempre ascendente no período em análise</w:t>
      </w:r>
      <w:r w:rsidR="00071EFE" w:rsidRPr="00E04580">
        <w:rPr>
          <w:rFonts w:ascii="Times New Roman" w:hAnsi="Times New Roman" w:cs="Times New Roman"/>
          <w:sz w:val="24"/>
          <w:szCs w:val="24"/>
        </w:rPr>
        <w:t>. O</w:t>
      </w:r>
      <w:r w:rsidR="00071EFE" w:rsidRPr="005E207E">
        <w:rPr>
          <w:rFonts w:ascii="Times New Roman" w:hAnsi="Times New Roman" w:cs="Times New Roman"/>
          <w:sz w:val="24"/>
          <w:szCs w:val="24"/>
        </w:rPr>
        <w:t xml:space="preserve"> Estado foi, em 2014, o maior exportador </w:t>
      </w:r>
      <w:r w:rsidR="00071EFE" w:rsidRPr="005E207E">
        <w:rPr>
          <w:rFonts w:ascii="Times New Roman" w:hAnsi="Times New Roman" w:cs="Times New Roman"/>
          <w:sz w:val="24"/>
          <w:szCs w:val="24"/>
        </w:rPr>
        <w:lastRenderedPageBreak/>
        <w:t>de calçados em número de pares e o segundo maior em valor exportado, perdendo a liderança para o Rio Grande do Sul. As exportações concentram-se em calçados sintéticos e injetados com menor valor unitário, em torno de U$ 6 por par, enquanto o estado gaúcho concentra a produção em produtos de couro (US$ 23 por par). O setor é considerado intensivo em mão-de-obra e o estado pode apresentar vantagem comparativa em virtude da abundância relativa desta.</w:t>
      </w:r>
    </w:p>
    <w:p w:rsidR="00071EFE" w:rsidRPr="005E207E" w:rsidRDefault="00071EFE" w:rsidP="00FF69C1">
      <w:pPr>
        <w:spacing w:after="0" w:line="360" w:lineRule="auto"/>
        <w:ind w:firstLine="708"/>
        <w:jc w:val="both"/>
      </w:pPr>
      <w:r w:rsidRPr="005E207E">
        <w:rPr>
          <w:rFonts w:ascii="Times New Roman" w:hAnsi="Times New Roman" w:cs="Times New Roman"/>
          <w:sz w:val="24"/>
          <w:szCs w:val="24"/>
        </w:rPr>
        <w:t>Além destes, o estado se revelou mais especializado do que o país, em 2012, em setores como: Couros e peles, Têxteis, Vestuário e Gorduras, Óleos e Ceras Animais ou Vegetais.</w:t>
      </w:r>
    </w:p>
    <w:p w:rsidR="00071EFE" w:rsidRPr="005E207E" w:rsidRDefault="00071EFE" w:rsidP="00FF69C1">
      <w:pPr>
        <w:spacing w:after="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 xml:space="preserve">O setor de Couros e Peles, que não possuía IVCR&gt;1 em 1997 (0,51), </w:t>
      </w:r>
      <w:del w:id="128" w:author="Autor">
        <w:r w:rsidRPr="005E207E" w:rsidDel="00FC04E5">
          <w:rPr>
            <w:rFonts w:ascii="Times New Roman" w:hAnsi="Times New Roman" w:cs="Times New Roman"/>
            <w:sz w:val="24"/>
            <w:szCs w:val="24"/>
          </w:rPr>
          <w:delText>veio</w:delText>
        </w:r>
      </w:del>
      <w:r w:rsidRPr="005E207E">
        <w:rPr>
          <w:rFonts w:ascii="Times New Roman" w:hAnsi="Times New Roman" w:cs="Times New Roman"/>
          <w:sz w:val="24"/>
          <w:szCs w:val="24"/>
        </w:rPr>
        <w:t xml:space="preserve"> apresent</w:t>
      </w:r>
      <w:ins w:id="129" w:author="Autor">
        <w:r w:rsidR="00FC04E5">
          <w:rPr>
            <w:rFonts w:ascii="Times New Roman" w:hAnsi="Times New Roman" w:cs="Times New Roman"/>
            <w:sz w:val="24"/>
            <w:szCs w:val="24"/>
          </w:rPr>
          <w:t>ou</w:t>
        </w:r>
      </w:ins>
      <w:del w:id="130" w:author="Autor">
        <w:r w:rsidRPr="005E207E" w:rsidDel="00FC04E5">
          <w:rPr>
            <w:rFonts w:ascii="Times New Roman" w:hAnsi="Times New Roman" w:cs="Times New Roman"/>
            <w:sz w:val="24"/>
            <w:szCs w:val="24"/>
          </w:rPr>
          <w:delText>ando</w:delText>
        </w:r>
      </w:del>
      <w:r w:rsidRPr="005E207E">
        <w:rPr>
          <w:rFonts w:ascii="Times New Roman" w:hAnsi="Times New Roman" w:cs="Times New Roman"/>
          <w:sz w:val="24"/>
          <w:szCs w:val="24"/>
        </w:rPr>
        <w:t xml:space="preserve"> tendências crescentes e passou a ter IVCR &gt;1</w:t>
      </w:r>
      <w:r w:rsidR="0059604B">
        <w:rPr>
          <w:rFonts w:ascii="Times New Roman" w:hAnsi="Times New Roman" w:cs="Times New Roman"/>
          <w:sz w:val="24"/>
          <w:szCs w:val="24"/>
        </w:rPr>
        <w:t xml:space="preserve"> </w:t>
      </w:r>
      <w:r w:rsidRPr="005E207E">
        <w:rPr>
          <w:rFonts w:ascii="Times New Roman" w:hAnsi="Times New Roman" w:cs="Times New Roman"/>
          <w:sz w:val="24"/>
          <w:szCs w:val="24"/>
        </w:rPr>
        <w:t xml:space="preserve">a partir de 1999, aproximadamente 4,64, </w:t>
      </w:r>
      <w:ins w:id="131" w:author="Autor">
        <w:r w:rsidR="00221A55">
          <w:rPr>
            <w:rFonts w:ascii="Times New Roman" w:hAnsi="Times New Roman" w:cs="Times New Roman"/>
            <w:sz w:val="24"/>
            <w:szCs w:val="24"/>
          </w:rPr>
          <w:t xml:space="preserve">e </w:t>
        </w:r>
      </w:ins>
      <w:r w:rsidRPr="005E207E">
        <w:rPr>
          <w:rFonts w:ascii="Times New Roman" w:hAnsi="Times New Roman" w:cs="Times New Roman"/>
          <w:sz w:val="24"/>
          <w:szCs w:val="24"/>
        </w:rPr>
        <w:t>salt</w:t>
      </w:r>
      <w:ins w:id="132" w:author="Autor">
        <w:r w:rsidR="00221A55">
          <w:rPr>
            <w:rFonts w:ascii="Times New Roman" w:hAnsi="Times New Roman" w:cs="Times New Roman"/>
            <w:sz w:val="24"/>
            <w:szCs w:val="24"/>
          </w:rPr>
          <w:t>ou</w:t>
        </w:r>
      </w:ins>
      <w:del w:id="133" w:author="Autor">
        <w:r w:rsidRPr="005E207E" w:rsidDel="00221A55">
          <w:rPr>
            <w:rFonts w:ascii="Times New Roman" w:hAnsi="Times New Roman" w:cs="Times New Roman"/>
            <w:sz w:val="24"/>
            <w:szCs w:val="24"/>
          </w:rPr>
          <w:delText>ando</w:delText>
        </w:r>
      </w:del>
      <w:r w:rsidRPr="005E207E">
        <w:rPr>
          <w:rFonts w:ascii="Times New Roman" w:hAnsi="Times New Roman" w:cs="Times New Roman"/>
          <w:sz w:val="24"/>
          <w:szCs w:val="24"/>
        </w:rPr>
        <w:t xml:space="preserve"> para 18,11 em 2012.</w:t>
      </w:r>
      <w:r w:rsidR="00F70E89" w:rsidRPr="005E207E">
        <w:rPr>
          <w:rFonts w:ascii="Times New Roman" w:hAnsi="Times New Roman" w:cs="Times New Roman"/>
          <w:sz w:val="24"/>
          <w:szCs w:val="24"/>
        </w:rPr>
        <w:t xml:space="preserve"> Cumpre ressaltar que es</w:t>
      </w:r>
      <w:ins w:id="134" w:author="Autor">
        <w:r w:rsidR="00953272">
          <w:rPr>
            <w:rFonts w:ascii="Times New Roman" w:hAnsi="Times New Roman" w:cs="Times New Roman"/>
            <w:sz w:val="24"/>
            <w:szCs w:val="24"/>
          </w:rPr>
          <w:t>s</w:t>
        </w:r>
      </w:ins>
      <w:del w:id="135" w:author="Autor">
        <w:r w:rsidR="00F70E89" w:rsidRPr="005E207E" w:rsidDel="00953272">
          <w:rPr>
            <w:rFonts w:ascii="Times New Roman" w:hAnsi="Times New Roman" w:cs="Times New Roman"/>
            <w:sz w:val="24"/>
            <w:szCs w:val="24"/>
          </w:rPr>
          <w:delText>t</w:delText>
        </w:r>
      </w:del>
      <w:r w:rsidR="00F70E89" w:rsidRPr="005E207E">
        <w:rPr>
          <w:rFonts w:ascii="Times New Roman" w:hAnsi="Times New Roman" w:cs="Times New Roman"/>
          <w:sz w:val="24"/>
          <w:szCs w:val="24"/>
        </w:rPr>
        <w:t xml:space="preserve">e segmento é bastante </w:t>
      </w:r>
      <w:proofErr w:type="gramStart"/>
      <w:r w:rsidR="00F70E89" w:rsidRPr="005E207E">
        <w:rPr>
          <w:rFonts w:ascii="Times New Roman" w:hAnsi="Times New Roman" w:cs="Times New Roman"/>
          <w:sz w:val="24"/>
          <w:szCs w:val="24"/>
        </w:rPr>
        <w:t>concentrado em termos de firmas exportadoras, com a empresa</w:t>
      </w:r>
      <w:proofErr w:type="gramEnd"/>
      <w:r w:rsidR="00F70E89" w:rsidRPr="005E207E">
        <w:rPr>
          <w:rFonts w:ascii="Times New Roman" w:hAnsi="Times New Roman" w:cs="Times New Roman"/>
          <w:sz w:val="24"/>
          <w:szCs w:val="24"/>
        </w:rPr>
        <w:t xml:space="preserve"> Bermas </w:t>
      </w:r>
      <w:proofErr w:type="spellStart"/>
      <w:r w:rsidR="00F70E89" w:rsidRPr="005E207E">
        <w:rPr>
          <w:rFonts w:ascii="Times New Roman" w:hAnsi="Times New Roman" w:cs="Times New Roman"/>
          <w:sz w:val="24"/>
          <w:szCs w:val="24"/>
        </w:rPr>
        <w:t>Maracanau</w:t>
      </w:r>
      <w:proofErr w:type="spellEnd"/>
      <w:r w:rsidR="00F70E89" w:rsidRPr="005E207E">
        <w:rPr>
          <w:rFonts w:ascii="Times New Roman" w:hAnsi="Times New Roman" w:cs="Times New Roman"/>
          <w:sz w:val="24"/>
          <w:szCs w:val="24"/>
        </w:rPr>
        <w:t>, Indústria e Comércio de Couros sendo responsável por cerca da metade do montante exportado em 2012.</w:t>
      </w:r>
    </w:p>
    <w:p w:rsidR="0054765B" w:rsidRPr="00DA0254" w:rsidRDefault="0054765B" w:rsidP="00FF69C1">
      <w:pPr>
        <w:spacing w:after="0" w:line="360" w:lineRule="auto"/>
        <w:ind w:firstLine="708"/>
        <w:jc w:val="both"/>
        <w:rPr>
          <w:color w:val="FF0000"/>
        </w:rPr>
      </w:pPr>
      <w:r w:rsidRPr="00DA0254">
        <w:rPr>
          <w:rFonts w:ascii="Times New Roman" w:hAnsi="Times New Roman" w:cs="Times New Roman"/>
          <w:sz w:val="24"/>
          <w:szCs w:val="24"/>
        </w:rPr>
        <w:t>É importante destacar que</w:t>
      </w:r>
      <w:r w:rsidR="005E207E" w:rsidRPr="00DA0254">
        <w:rPr>
          <w:rFonts w:ascii="Times New Roman" w:hAnsi="Times New Roman" w:cs="Times New Roman"/>
          <w:sz w:val="24"/>
          <w:szCs w:val="24"/>
        </w:rPr>
        <w:t xml:space="preserve"> </w:t>
      </w:r>
      <w:r w:rsidR="00071EFE" w:rsidRPr="00DA0254">
        <w:rPr>
          <w:rFonts w:ascii="Times New Roman" w:hAnsi="Times New Roman" w:cs="Times New Roman"/>
          <w:sz w:val="24"/>
          <w:szCs w:val="24"/>
        </w:rPr>
        <w:t xml:space="preserve">o setor têxtil, apesar de ter se mantido especializado frente ao Brasil entre 1997 e 2012, </w:t>
      </w:r>
      <w:del w:id="136" w:author="Autor">
        <w:r w:rsidR="00071EFE" w:rsidRPr="00DA0254" w:rsidDel="00D049F2">
          <w:rPr>
            <w:rFonts w:ascii="Times New Roman" w:hAnsi="Times New Roman" w:cs="Times New Roman"/>
            <w:sz w:val="24"/>
            <w:szCs w:val="24"/>
          </w:rPr>
          <w:delText>o IVCR</w:delText>
        </w:r>
      </w:del>
      <w:r w:rsidR="00071EFE" w:rsidRPr="00DA0254">
        <w:rPr>
          <w:rFonts w:ascii="Times New Roman" w:hAnsi="Times New Roman" w:cs="Times New Roman"/>
          <w:sz w:val="24"/>
          <w:szCs w:val="24"/>
        </w:rPr>
        <w:t xml:space="preserve"> </w:t>
      </w:r>
      <w:del w:id="137" w:author="Autor">
        <w:r w:rsidR="00071EFE" w:rsidRPr="00DA0254" w:rsidDel="008E54BF">
          <w:rPr>
            <w:rFonts w:ascii="Times New Roman" w:hAnsi="Times New Roman" w:cs="Times New Roman"/>
            <w:sz w:val="24"/>
            <w:szCs w:val="24"/>
          </w:rPr>
          <w:delText>vem</w:delText>
        </w:r>
        <w:r w:rsidR="005E207E" w:rsidRPr="00DA0254" w:rsidDel="008E54BF">
          <w:rPr>
            <w:rFonts w:ascii="Times New Roman" w:hAnsi="Times New Roman" w:cs="Times New Roman"/>
            <w:sz w:val="24"/>
            <w:szCs w:val="24"/>
          </w:rPr>
          <w:delText xml:space="preserve"> </w:delText>
        </w:r>
      </w:del>
      <w:r w:rsidRPr="00DA0254">
        <w:rPr>
          <w:rFonts w:ascii="Times New Roman" w:hAnsi="Times New Roman" w:cs="Times New Roman"/>
          <w:sz w:val="24"/>
          <w:szCs w:val="24"/>
        </w:rPr>
        <w:t>apresent</w:t>
      </w:r>
      <w:ins w:id="138" w:author="Autor">
        <w:r w:rsidR="008E54BF">
          <w:rPr>
            <w:rFonts w:ascii="Times New Roman" w:hAnsi="Times New Roman" w:cs="Times New Roman"/>
            <w:sz w:val="24"/>
            <w:szCs w:val="24"/>
          </w:rPr>
          <w:t>ou</w:t>
        </w:r>
      </w:ins>
      <w:del w:id="139" w:author="Autor">
        <w:r w:rsidRPr="00DA0254" w:rsidDel="008E54BF">
          <w:rPr>
            <w:rFonts w:ascii="Times New Roman" w:hAnsi="Times New Roman" w:cs="Times New Roman"/>
            <w:sz w:val="24"/>
            <w:szCs w:val="24"/>
          </w:rPr>
          <w:delText>ando</w:delText>
        </w:r>
      </w:del>
      <w:ins w:id="140" w:author="Autor">
        <w:r w:rsidR="00D049F2">
          <w:rPr>
            <w:rFonts w:ascii="Times New Roman" w:hAnsi="Times New Roman" w:cs="Times New Roman"/>
            <w:sz w:val="24"/>
            <w:szCs w:val="24"/>
          </w:rPr>
          <w:t xml:space="preserve"> IVCR com </w:t>
        </w:r>
      </w:ins>
      <w:r w:rsidRPr="00DA0254">
        <w:rPr>
          <w:rFonts w:ascii="Times New Roman" w:hAnsi="Times New Roman" w:cs="Times New Roman"/>
          <w:sz w:val="24"/>
          <w:szCs w:val="24"/>
        </w:rPr>
        <w:t>trajetória descendente</w:t>
      </w:r>
      <w:r w:rsidR="00071EFE" w:rsidRPr="00DA0254">
        <w:rPr>
          <w:rFonts w:ascii="Times New Roman" w:hAnsi="Times New Roman" w:cs="Times New Roman"/>
          <w:sz w:val="24"/>
          <w:szCs w:val="24"/>
        </w:rPr>
        <w:t xml:space="preserve"> ao longo do </w:t>
      </w:r>
      <w:r w:rsidR="00071EFE" w:rsidRPr="00DA0254">
        <w:rPr>
          <w:rFonts w:ascii="Times New Roman" w:hAnsi="Times New Roman" w:cs="Times New Roman"/>
          <w:sz w:val="24"/>
          <w:szCs w:val="24"/>
        </w:rPr>
        <w:lastRenderedPageBreak/>
        <w:t>tempo, sobretudo devido ao capítulo Algodão</w:t>
      </w:r>
      <w:r w:rsidR="00F70E89" w:rsidRPr="00DA0254">
        <w:rPr>
          <w:rFonts w:ascii="Times New Roman" w:hAnsi="Times New Roman" w:cs="Times New Roman"/>
          <w:sz w:val="24"/>
          <w:szCs w:val="24"/>
        </w:rPr>
        <w:t xml:space="preserve">, que se refere a </w:t>
      </w:r>
      <w:r w:rsidRPr="00DA0254">
        <w:rPr>
          <w:rFonts w:ascii="Times New Roman" w:hAnsi="Times New Roman" w:cs="Times New Roman"/>
          <w:sz w:val="24"/>
          <w:szCs w:val="24"/>
        </w:rPr>
        <w:t>fios/</w:t>
      </w:r>
      <w:r w:rsidR="00F70E89" w:rsidRPr="00DA0254">
        <w:rPr>
          <w:rFonts w:ascii="Times New Roman" w:hAnsi="Times New Roman" w:cs="Times New Roman"/>
          <w:sz w:val="24"/>
          <w:szCs w:val="24"/>
        </w:rPr>
        <w:t>tecidos feitos des</w:t>
      </w:r>
      <w:ins w:id="141" w:author="Autor">
        <w:r w:rsidR="00D049F2">
          <w:rPr>
            <w:rFonts w:ascii="Times New Roman" w:hAnsi="Times New Roman" w:cs="Times New Roman"/>
            <w:sz w:val="24"/>
            <w:szCs w:val="24"/>
          </w:rPr>
          <w:t>s</w:t>
        </w:r>
      </w:ins>
      <w:del w:id="142" w:author="Autor">
        <w:r w:rsidR="00F70E89" w:rsidRPr="00DA0254" w:rsidDel="00D049F2">
          <w:rPr>
            <w:rFonts w:ascii="Times New Roman" w:hAnsi="Times New Roman" w:cs="Times New Roman"/>
            <w:sz w:val="24"/>
            <w:szCs w:val="24"/>
          </w:rPr>
          <w:delText>t</w:delText>
        </w:r>
      </w:del>
      <w:r w:rsidR="00F70E89" w:rsidRPr="00DA0254">
        <w:rPr>
          <w:rFonts w:ascii="Times New Roman" w:hAnsi="Times New Roman" w:cs="Times New Roman"/>
          <w:sz w:val="24"/>
          <w:szCs w:val="24"/>
        </w:rPr>
        <w:t>a matéria prima</w:t>
      </w:r>
      <w:ins w:id="143" w:author="Autor">
        <w:r w:rsidR="00D049F2">
          <w:rPr>
            <w:rFonts w:ascii="Times New Roman" w:hAnsi="Times New Roman" w:cs="Times New Roman"/>
            <w:sz w:val="24"/>
            <w:szCs w:val="24"/>
          </w:rPr>
          <w:t>.</w:t>
        </w:r>
      </w:ins>
      <w:r w:rsidR="00F70E89" w:rsidRPr="00DA0254">
        <w:rPr>
          <w:rFonts w:ascii="Times New Roman" w:hAnsi="Times New Roman" w:cs="Times New Roman"/>
          <w:sz w:val="24"/>
          <w:szCs w:val="24"/>
        </w:rPr>
        <w:t xml:space="preserve"> O setor têxtil</w:t>
      </w:r>
      <w:r w:rsidRPr="00DA0254">
        <w:rPr>
          <w:rFonts w:ascii="Times New Roman" w:hAnsi="Times New Roman" w:cs="Times New Roman"/>
          <w:sz w:val="24"/>
          <w:szCs w:val="24"/>
        </w:rPr>
        <w:t xml:space="preserve"> brasileiro, </w:t>
      </w:r>
      <w:ins w:id="144" w:author="Autor">
        <w:r w:rsidR="007D4C06">
          <w:rPr>
            <w:rFonts w:ascii="Times New Roman" w:hAnsi="Times New Roman" w:cs="Times New Roman"/>
            <w:sz w:val="24"/>
            <w:szCs w:val="24"/>
          </w:rPr>
          <w:t>em que</w:t>
        </w:r>
      </w:ins>
      <w:del w:id="145" w:author="Autor">
        <w:r w:rsidRPr="00DA0254" w:rsidDel="007D4C06">
          <w:rPr>
            <w:rFonts w:ascii="Times New Roman" w:hAnsi="Times New Roman" w:cs="Times New Roman"/>
            <w:sz w:val="24"/>
            <w:szCs w:val="24"/>
          </w:rPr>
          <w:delText>onde</w:delText>
        </w:r>
      </w:del>
      <w:r w:rsidRPr="00DA0254">
        <w:rPr>
          <w:rFonts w:ascii="Times New Roman" w:hAnsi="Times New Roman" w:cs="Times New Roman"/>
          <w:sz w:val="24"/>
          <w:szCs w:val="24"/>
        </w:rPr>
        <w:t xml:space="preserve"> são muito significativas as atuações de São Paulo, Minas Gerais, Rio Grande do Sul e Ceará</w:t>
      </w:r>
      <w:ins w:id="146" w:author="Autor">
        <w:r w:rsidR="00B71DBB">
          <w:rPr>
            <w:rFonts w:ascii="Times New Roman" w:hAnsi="Times New Roman" w:cs="Times New Roman"/>
            <w:sz w:val="24"/>
            <w:szCs w:val="24"/>
          </w:rPr>
          <w:t>,</w:t>
        </w:r>
      </w:ins>
      <w:r w:rsidRPr="00DA0254">
        <w:rPr>
          <w:rFonts w:ascii="Times New Roman" w:hAnsi="Times New Roman" w:cs="Times New Roman"/>
          <w:sz w:val="24"/>
          <w:szCs w:val="24"/>
        </w:rPr>
        <w:t xml:space="preserve"> vem perdendo participação na economia nacional. No Ceará, </w:t>
      </w:r>
      <w:ins w:id="147" w:author="Autor">
        <w:r w:rsidR="001262A7">
          <w:rPr>
            <w:rFonts w:ascii="Times New Roman" w:hAnsi="Times New Roman" w:cs="Times New Roman"/>
            <w:sz w:val="24"/>
            <w:szCs w:val="24"/>
          </w:rPr>
          <w:t xml:space="preserve">é </w:t>
        </w:r>
      </w:ins>
      <w:r w:rsidRPr="00DA0254">
        <w:rPr>
          <w:rFonts w:ascii="Times New Roman" w:hAnsi="Times New Roman" w:cs="Times New Roman"/>
          <w:sz w:val="24"/>
          <w:szCs w:val="24"/>
        </w:rPr>
        <w:t xml:space="preserve">o segmento que emprega diretamente mais de 16.000 pessoas, </w:t>
      </w:r>
      <w:ins w:id="148" w:author="Autor">
        <w:r w:rsidR="001262A7">
          <w:rPr>
            <w:rFonts w:ascii="Times New Roman" w:hAnsi="Times New Roman" w:cs="Times New Roman"/>
            <w:sz w:val="24"/>
            <w:szCs w:val="24"/>
          </w:rPr>
          <w:t xml:space="preserve">contudo </w:t>
        </w:r>
      </w:ins>
      <w:r w:rsidRPr="00DA0254">
        <w:rPr>
          <w:rFonts w:ascii="Times New Roman" w:hAnsi="Times New Roman" w:cs="Times New Roman"/>
          <w:sz w:val="24"/>
          <w:szCs w:val="24"/>
        </w:rPr>
        <w:t>perdeu relativamente mais força econômica no período recente. A concorrência chinesa, que em 2011</w:t>
      </w:r>
      <w:del w:id="149" w:author="Autor">
        <w:r w:rsidRPr="00DA0254" w:rsidDel="007D4C06">
          <w:rPr>
            <w:rFonts w:ascii="Times New Roman" w:hAnsi="Times New Roman" w:cs="Times New Roman"/>
            <w:sz w:val="24"/>
            <w:szCs w:val="24"/>
          </w:rPr>
          <w:delText>,</w:delText>
        </w:r>
      </w:del>
      <w:r w:rsidRPr="00DA0254">
        <w:rPr>
          <w:rFonts w:ascii="Times New Roman" w:hAnsi="Times New Roman" w:cs="Times New Roman"/>
          <w:sz w:val="24"/>
          <w:szCs w:val="24"/>
        </w:rPr>
        <w:t xml:space="preserve"> </w:t>
      </w:r>
      <w:r w:rsidRPr="00DA0254">
        <w:rPr>
          <w:rFonts w:ascii="Times New Roman" w:hAnsi="Times New Roman" w:cs="Times New Roman"/>
          <w:sz w:val="24"/>
          <w:szCs w:val="24"/>
        </w:rPr>
        <w:lastRenderedPageBreak/>
        <w:t>alcançava mais de 30% das exportações mundiais de têxtil</w:t>
      </w:r>
      <w:ins w:id="150" w:author="Autor">
        <w:r w:rsidR="007D4C06">
          <w:rPr>
            <w:rFonts w:ascii="Times New Roman" w:hAnsi="Times New Roman" w:cs="Times New Roman"/>
            <w:sz w:val="24"/>
            <w:szCs w:val="24"/>
          </w:rPr>
          <w:t>,</w:t>
        </w:r>
      </w:ins>
      <w:r w:rsidRPr="00DA0254">
        <w:rPr>
          <w:rFonts w:ascii="Times New Roman" w:hAnsi="Times New Roman" w:cs="Times New Roman"/>
          <w:sz w:val="24"/>
          <w:szCs w:val="24"/>
        </w:rPr>
        <w:t xml:space="preserve"> </w:t>
      </w:r>
      <w:del w:id="151" w:author="Autor">
        <w:r w:rsidRPr="00DA0254" w:rsidDel="00250CEF">
          <w:rPr>
            <w:rFonts w:ascii="Times New Roman" w:hAnsi="Times New Roman" w:cs="Times New Roman"/>
            <w:sz w:val="24"/>
            <w:szCs w:val="24"/>
          </w:rPr>
          <w:delText>vem afetando</w:delText>
        </w:r>
      </w:del>
      <w:ins w:id="152" w:author="Autor">
        <w:r w:rsidR="00250CEF">
          <w:rPr>
            <w:rFonts w:ascii="Times New Roman" w:hAnsi="Times New Roman" w:cs="Times New Roman"/>
            <w:sz w:val="24"/>
            <w:szCs w:val="24"/>
          </w:rPr>
          <w:t>afeta</w:t>
        </w:r>
      </w:ins>
      <w:r w:rsidR="001F3619" w:rsidRPr="00DA0254">
        <w:rPr>
          <w:rFonts w:ascii="Times New Roman" w:hAnsi="Times New Roman" w:cs="Times New Roman"/>
          <w:sz w:val="24"/>
          <w:szCs w:val="24"/>
        </w:rPr>
        <w:t xml:space="preserve"> fortemente es</w:t>
      </w:r>
      <w:ins w:id="153" w:author="Autor">
        <w:r w:rsidR="007D4C06">
          <w:rPr>
            <w:rFonts w:ascii="Times New Roman" w:hAnsi="Times New Roman" w:cs="Times New Roman"/>
            <w:sz w:val="24"/>
            <w:szCs w:val="24"/>
          </w:rPr>
          <w:t>s</w:t>
        </w:r>
      </w:ins>
      <w:del w:id="154" w:author="Autor">
        <w:r w:rsidR="001F3619" w:rsidRPr="00DA0254" w:rsidDel="007D4C06">
          <w:rPr>
            <w:rFonts w:ascii="Times New Roman" w:hAnsi="Times New Roman" w:cs="Times New Roman"/>
            <w:sz w:val="24"/>
            <w:szCs w:val="24"/>
          </w:rPr>
          <w:delText>t</w:delText>
        </w:r>
      </w:del>
      <w:r w:rsidR="001F3619" w:rsidRPr="00DA0254">
        <w:rPr>
          <w:rFonts w:ascii="Times New Roman" w:hAnsi="Times New Roman" w:cs="Times New Roman"/>
          <w:sz w:val="24"/>
          <w:szCs w:val="24"/>
        </w:rPr>
        <w:t>e setor no Ceará e no Brasil</w:t>
      </w:r>
      <w:r w:rsidR="00F3394E">
        <w:rPr>
          <w:rFonts w:ascii="Times New Roman" w:hAnsi="Times New Roman" w:cs="Times New Roman"/>
          <w:sz w:val="24"/>
          <w:szCs w:val="24"/>
        </w:rPr>
        <w:t xml:space="preserve"> (SOUZA, 2014)</w:t>
      </w:r>
      <w:r w:rsidR="001F3619" w:rsidRPr="00F3394E">
        <w:rPr>
          <w:rFonts w:ascii="Times New Roman" w:hAnsi="Times New Roman" w:cs="Times New Roman"/>
          <w:sz w:val="24"/>
          <w:szCs w:val="24"/>
        </w:rPr>
        <w:t xml:space="preserve">. </w:t>
      </w:r>
    </w:p>
    <w:p w:rsidR="00071EFE" w:rsidRDefault="00071EFE" w:rsidP="00FF69C1">
      <w:pPr>
        <w:spacing w:after="0" w:line="360" w:lineRule="auto"/>
        <w:ind w:firstLine="708"/>
        <w:jc w:val="both"/>
        <w:rPr>
          <w:rFonts w:ascii="Times New Roman" w:hAnsi="Times New Roman" w:cs="Times New Roman"/>
          <w:sz w:val="24"/>
          <w:szCs w:val="24"/>
        </w:rPr>
      </w:pPr>
      <w:r w:rsidRPr="00DA0254">
        <w:rPr>
          <w:rFonts w:ascii="Times New Roman" w:hAnsi="Times New Roman" w:cs="Times New Roman"/>
          <w:sz w:val="24"/>
          <w:szCs w:val="24"/>
        </w:rPr>
        <w:t>Assim como</w:t>
      </w:r>
      <w:r w:rsidR="001F3619" w:rsidRPr="00DA0254">
        <w:rPr>
          <w:rFonts w:ascii="Times New Roman" w:hAnsi="Times New Roman" w:cs="Times New Roman"/>
          <w:sz w:val="24"/>
          <w:szCs w:val="24"/>
        </w:rPr>
        <w:t xml:space="preserve"> o</w:t>
      </w:r>
      <w:r w:rsidRPr="00DA0254">
        <w:rPr>
          <w:rFonts w:ascii="Times New Roman" w:hAnsi="Times New Roman" w:cs="Times New Roman"/>
          <w:sz w:val="24"/>
          <w:szCs w:val="24"/>
        </w:rPr>
        <w:t xml:space="preserve"> têxtil, </w:t>
      </w:r>
      <w:ins w:id="155" w:author="Autor">
        <w:r w:rsidR="00CD3525">
          <w:rPr>
            <w:rFonts w:ascii="Times New Roman" w:hAnsi="Times New Roman" w:cs="Times New Roman"/>
            <w:sz w:val="24"/>
            <w:szCs w:val="24"/>
          </w:rPr>
          <w:t xml:space="preserve">o </w:t>
        </w:r>
      </w:ins>
      <w:r w:rsidRPr="00DA0254">
        <w:rPr>
          <w:rFonts w:ascii="Times New Roman" w:hAnsi="Times New Roman" w:cs="Times New Roman"/>
          <w:sz w:val="24"/>
          <w:szCs w:val="24"/>
        </w:rPr>
        <w:t>vestuário também apresentou índice de vantagem comparativa revelada maior que um, durante todo o período analisado. Já o grupo Gorduras, Óleos e Ceras Animais ou Vegetais</w:t>
      </w:r>
      <w:r w:rsidR="000B3E64" w:rsidRPr="00E04580">
        <w:rPr>
          <w:rFonts w:ascii="Times New Roman" w:hAnsi="Times New Roman" w:cs="Times New Roman"/>
          <w:sz w:val="24"/>
          <w:szCs w:val="24"/>
        </w:rPr>
        <w:t xml:space="preserve">, </w:t>
      </w:r>
      <w:ins w:id="156" w:author="Autor">
        <w:r w:rsidR="00CD3525">
          <w:rPr>
            <w:rFonts w:ascii="Times New Roman" w:hAnsi="Times New Roman" w:cs="Times New Roman"/>
            <w:sz w:val="24"/>
            <w:szCs w:val="24"/>
          </w:rPr>
          <w:t xml:space="preserve">em </w:t>
        </w:r>
        <w:commentRangeStart w:id="157"/>
        <w:r w:rsidR="00CD3525">
          <w:rPr>
            <w:rFonts w:ascii="Times New Roman" w:hAnsi="Times New Roman" w:cs="Times New Roman"/>
            <w:sz w:val="24"/>
            <w:szCs w:val="24"/>
          </w:rPr>
          <w:t>se</w:t>
        </w:r>
      </w:ins>
      <w:del w:id="158" w:author="Autor">
        <w:r w:rsidR="000B3E64" w:rsidRPr="00E04580" w:rsidDel="00CD3525">
          <w:rPr>
            <w:rFonts w:ascii="Times New Roman" w:hAnsi="Times New Roman" w:cs="Times New Roman"/>
            <w:sz w:val="24"/>
            <w:szCs w:val="24"/>
          </w:rPr>
          <w:delText>onde</w:delText>
        </w:r>
      </w:del>
      <w:commentRangeEnd w:id="157"/>
      <w:r w:rsidR="00404F35">
        <w:rPr>
          <w:rStyle w:val="Refdecomentrio"/>
        </w:rPr>
        <w:commentReference w:id="157"/>
      </w:r>
      <w:r w:rsidR="000B3E64" w:rsidRPr="00E04580">
        <w:rPr>
          <w:rFonts w:ascii="Times New Roman" w:hAnsi="Times New Roman" w:cs="Times New Roman"/>
          <w:sz w:val="24"/>
          <w:szCs w:val="24"/>
        </w:rPr>
        <w:t xml:space="preserve"> destaca</w:t>
      </w:r>
      <w:del w:id="159" w:author="Autor">
        <w:r w:rsidR="000B3E64" w:rsidRPr="00E04580" w:rsidDel="00CD3525">
          <w:rPr>
            <w:rFonts w:ascii="Times New Roman" w:hAnsi="Times New Roman" w:cs="Times New Roman"/>
            <w:sz w:val="24"/>
            <w:szCs w:val="24"/>
          </w:rPr>
          <w:delText>-se</w:delText>
        </w:r>
      </w:del>
      <w:r w:rsidR="000B3E64" w:rsidRPr="00E04580">
        <w:rPr>
          <w:rFonts w:ascii="Times New Roman" w:hAnsi="Times New Roman" w:cs="Times New Roman"/>
          <w:sz w:val="24"/>
          <w:szCs w:val="24"/>
        </w:rPr>
        <w:t xml:space="preserve"> a cera de carnaúba,</w:t>
      </w:r>
      <w:r w:rsidRPr="00E04580">
        <w:rPr>
          <w:rFonts w:ascii="Times New Roman" w:hAnsi="Times New Roman" w:cs="Times New Roman"/>
          <w:sz w:val="24"/>
          <w:szCs w:val="24"/>
        </w:rPr>
        <w:t xml:space="preserve"> só</w:t>
      </w:r>
      <w:r w:rsidRPr="00DA0254">
        <w:rPr>
          <w:rFonts w:ascii="Times New Roman" w:hAnsi="Times New Roman" w:cs="Times New Roman"/>
          <w:sz w:val="24"/>
          <w:szCs w:val="24"/>
        </w:rPr>
        <w:t xml:space="preserve"> não apresentou IVCR&gt;1 em 2003.</w:t>
      </w:r>
    </w:p>
    <w:p w:rsidR="00294FE2" w:rsidRDefault="00294FE2" w:rsidP="00A36E2A">
      <w:pPr>
        <w:spacing w:after="0" w:line="360" w:lineRule="auto"/>
        <w:jc w:val="both"/>
        <w:rPr>
          <w:rFonts w:ascii="Times New Roman" w:hAnsi="Times New Roman" w:cs="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071EFE" w:rsidRPr="00A36E2A" w:rsidRDefault="001F5A61" w:rsidP="0038223A">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 xml:space="preserve">Tabela </w:t>
      </w:r>
      <w:r w:rsidR="00F3394E" w:rsidRPr="0038223A">
        <w:rPr>
          <w:rFonts w:ascii="Times New Roman" w:hAnsi="Times New Roman" w:cs="Times New Roman"/>
          <w:b/>
          <w:sz w:val="20"/>
          <w:szCs w:val="20"/>
        </w:rPr>
        <w:t>3</w:t>
      </w:r>
      <w:r w:rsidR="00071EFE" w:rsidRPr="00A36E2A">
        <w:rPr>
          <w:rFonts w:ascii="Times New Roman" w:hAnsi="Times New Roman" w:cs="Times New Roman"/>
          <w:sz w:val="20"/>
          <w:szCs w:val="20"/>
        </w:rPr>
        <w:t xml:space="preserve"> – Índice de Vantagem Comparativa Revelada (IVCR) dos Setores Exportados pelo Ceará – 1997 a 2012</w:t>
      </w:r>
    </w:p>
    <w:p w:rsidR="00071EFE" w:rsidRPr="00DA0254" w:rsidRDefault="00071EFE" w:rsidP="00BD1F5C">
      <w:pPr>
        <w:spacing w:after="240" w:line="360" w:lineRule="auto"/>
        <w:jc w:val="both"/>
        <w:rPr>
          <w:rFonts w:ascii="Times New Roman" w:hAnsi="Times New Roman"/>
          <w:sz w:val="20"/>
          <w:szCs w:val="20"/>
        </w:rPr>
      </w:pPr>
      <w:r w:rsidRPr="00DA0254">
        <w:object w:dxaOrig="16905" w:dyaOrig="5430">
          <v:shape id="_x0000_i1027" type="#_x0000_t75" style="width:464.8pt;height:240.2pt" o:ole="">
            <v:imagedata r:id="rId20" o:title=""/>
          </v:shape>
          <o:OLEObject Type="Embed" ProgID="Excel.Sheet.12" ShapeID="_x0000_i1027" DrawAspect="Content" ObjectID="_1506635780" r:id="rId21"/>
        </w:object>
      </w:r>
      <w:r w:rsidRPr="00DA0254">
        <w:rPr>
          <w:rFonts w:ascii="Times New Roman" w:hAnsi="Times New Roman"/>
          <w:b/>
          <w:sz w:val="20"/>
          <w:szCs w:val="20"/>
        </w:rPr>
        <w:t xml:space="preserve"> Fonte: </w:t>
      </w:r>
      <w:r w:rsidRPr="00DA0254">
        <w:rPr>
          <w:rFonts w:ascii="Times New Roman" w:hAnsi="Times New Roman"/>
          <w:sz w:val="20"/>
          <w:szCs w:val="20"/>
        </w:rPr>
        <w:t>Brasil. MDIC/SECEX (2013). Elaboração própria.</w:t>
      </w:r>
    </w:p>
    <w:p w:rsidR="00294FE2" w:rsidRDefault="00294FE2" w:rsidP="00FF69C1">
      <w:pPr>
        <w:spacing w:after="0" w:line="360" w:lineRule="auto"/>
        <w:ind w:firstLine="708"/>
        <w:jc w:val="both"/>
        <w:rPr>
          <w:rFonts w:ascii="Times New Roman" w:hAnsi="Times New Roman"/>
          <w:sz w:val="24"/>
          <w:szCs w:val="24"/>
        </w:rPr>
        <w:sectPr w:rsidR="00294FE2" w:rsidSect="00294FE2">
          <w:type w:val="continuous"/>
          <w:pgSz w:w="11906" w:h="16838"/>
          <w:pgMar w:top="1701" w:right="1134" w:bottom="1134" w:left="1701" w:header="709" w:footer="709" w:gutter="0"/>
          <w:cols w:space="708"/>
          <w:docGrid w:linePitch="360"/>
        </w:sectPr>
      </w:pPr>
    </w:p>
    <w:p w:rsidR="002302F9" w:rsidRPr="005E207E" w:rsidRDefault="00A5079C"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lastRenderedPageBreak/>
        <w:t>No tocante a</w:t>
      </w:r>
      <w:r w:rsidR="002302F9" w:rsidRPr="00E04580">
        <w:rPr>
          <w:rFonts w:ascii="Times New Roman" w:hAnsi="Times New Roman"/>
          <w:sz w:val="24"/>
          <w:szCs w:val="24"/>
        </w:rPr>
        <w:t xml:space="preserve">os </w:t>
      </w:r>
      <w:r w:rsidR="002302F9" w:rsidRPr="00E04580">
        <w:rPr>
          <w:rFonts w:ascii="Times New Roman" w:hAnsi="Times New Roman" w:cs="Times New Roman"/>
          <w:sz w:val="24"/>
          <w:szCs w:val="24"/>
        </w:rPr>
        <w:t xml:space="preserve">parceiros comerciais, o comércio exterior do Ceará não teve alterações expressivas entre o período de 1997 e 2012. Os principais países compradores dos produtos do </w:t>
      </w:r>
      <w:ins w:id="160" w:author="Autor">
        <w:r w:rsidR="00CA43AA">
          <w:rPr>
            <w:rFonts w:ascii="Times New Roman" w:hAnsi="Times New Roman" w:cs="Times New Roman"/>
            <w:sz w:val="24"/>
            <w:szCs w:val="24"/>
          </w:rPr>
          <w:t>e</w:t>
        </w:r>
      </w:ins>
      <w:del w:id="161" w:author="Autor">
        <w:r w:rsidR="002302F9" w:rsidRPr="00E04580" w:rsidDel="00CA43AA">
          <w:rPr>
            <w:rFonts w:ascii="Times New Roman" w:hAnsi="Times New Roman" w:cs="Times New Roman"/>
            <w:sz w:val="24"/>
            <w:szCs w:val="24"/>
          </w:rPr>
          <w:delText>E</w:delText>
        </w:r>
      </w:del>
      <w:r w:rsidR="002302F9" w:rsidRPr="00E04580">
        <w:rPr>
          <w:rFonts w:ascii="Times New Roman" w:hAnsi="Times New Roman" w:cs="Times New Roman"/>
          <w:sz w:val="24"/>
          <w:szCs w:val="24"/>
        </w:rPr>
        <w:t xml:space="preserve">stado são os EUA e </w:t>
      </w:r>
      <w:ins w:id="162" w:author="Autor">
        <w:r w:rsidR="00636780">
          <w:rPr>
            <w:rFonts w:ascii="Times New Roman" w:hAnsi="Times New Roman" w:cs="Times New Roman"/>
            <w:sz w:val="24"/>
            <w:szCs w:val="24"/>
          </w:rPr>
          <w:t xml:space="preserve">a </w:t>
        </w:r>
      </w:ins>
      <w:r w:rsidR="002302F9" w:rsidRPr="00E04580">
        <w:rPr>
          <w:rFonts w:ascii="Times New Roman" w:hAnsi="Times New Roman" w:cs="Times New Roman"/>
          <w:sz w:val="24"/>
          <w:szCs w:val="24"/>
        </w:rPr>
        <w:t xml:space="preserve">Argentina. </w:t>
      </w:r>
      <w:ins w:id="163" w:author="Autor">
        <w:del w:id="164" w:author="Autor">
          <w:r w:rsidR="00636780" w:rsidDel="00B37837">
            <w:rPr>
              <w:rFonts w:ascii="Times New Roman" w:hAnsi="Times New Roman"/>
              <w:sz w:val="24"/>
              <w:szCs w:val="24"/>
            </w:rPr>
            <w:delText>Aquele</w:delText>
          </w:r>
        </w:del>
        <w:r w:rsidR="00B37837">
          <w:rPr>
            <w:rFonts w:ascii="Times New Roman" w:hAnsi="Times New Roman"/>
            <w:sz w:val="24"/>
            <w:szCs w:val="24"/>
          </w:rPr>
          <w:t>O primeiro</w:t>
        </w:r>
        <w:r w:rsidR="00636780">
          <w:rPr>
            <w:rFonts w:ascii="Times New Roman" w:hAnsi="Times New Roman"/>
            <w:sz w:val="24"/>
            <w:szCs w:val="24"/>
          </w:rPr>
          <w:t xml:space="preserve"> </w:t>
        </w:r>
      </w:ins>
      <w:del w:id="165" w:author="Autor">
        <w:r w:rsidR="002302F9" w:rsidRPr="00E04580" w:rsidDel="00636780">
          <w:rPr>
            <w:rFonts w:ascii="Times New Roman" w:hAnsi="Times New Roman" w:cs="Times New Roman"/>
            <w:sz w:val="24"/>
            <w:szCs w:val="24"/>
          </w:rPr>
          <w:delText>O</w:delText>
        </w:r>
        <w:r w:rsidR="002302F9" w:rsidRPr="00E04580" w:rsidDel="00636780">
          <w:rPr>
            <w:rFonts w:ascii="Times New Roman" w:hAnsi="Times New Roman"/>
            <w:sz w:val="24"/>
            <w:szCs w:val="24"/>
          </w:rPr>
          <w:delText>s EUA</w:delText>
        </w:r>
      </w:del>
      <w:r w:rsidR="002302F9" w:rsidRPr="00E04580">
        <w:rPr>
          <w:rFonts w:ascii="Times New Roman" w:hAnsi="Times New Roman"/>
          <w:sz w:val="24"/>
          <w:szCs w:val="24"/>
        </w:rPr>
        <w:t xml:space="preserve">, principal destino das exportações do estado, vem </w:t>
      </w:r>
      <w:r w:rsidR="002302F9" w:rsidRPr="00E04580">
        <w:rPr>
          <w:rFonts w:ascii="Times New Roman" w:hAnsi="Times New Roman"/>
          <w:sz w:val="24"/>
          <w:szCs w:val="24"/>
        </w:rPr>
        <w:lastRenderedPageBreak/>
        <w:t>perdendo participação relativa. Em 1997</w:t>
      </w:r>
      <w:r w:rsidR="002302F9" w:rsidRPr="00C628BF">
        <w:rPr>
          <w:rFonts w:ascii="Times New Roman" w:hAnsi="Times New Roman"/>
          <w:sz w:val="24"/>
          <w:szCs w:val="24"/>
        </w:rPr>
        <w:t>, o país respondia por 52,94% das exportações cearenses, pass</w:t>
      </w:r>
      <w:ins w:id="166" w:author="Autor">
        <w:r w:rsidR="006B584F">
          <w:rPr>
            <w:rFonts w:ascii="Times New Roman" w:hAnsi="Times New Roman"/>
            <w:sz w:val="24"/>
            <w:szCs w:val="24"/>
          </w:rPr>
          <w:t>ou</w:t>
        </w:r>
      </w:ins>
      <w:del w:id="167" w:author="Autor">
        <w:r w:rsidR="002302F9" w:rsidRPr="00C628BF" w:rsidDel="006B584F">
          <w:rPr>
            <w:rFonts w:ascii="Times New Roman" w:hAnsi="Times New Roman"/>
            <w:sz w:val="24"/>
            <w:szCs w:val="24"/>
          </w:rPr>
          <w:delText>ando</w:delText>
        </w:r>
      </w:del>
      <w:r w:rsidR="002302F9" w:rsidRPr="00C628BF">
        <w:rPr>
          <w:rFonts w:ascii="Times New Roman" w:hAnsi="Times New Roman"/>
          <w:sz w:val="24"/>
          <w:szCs w:val="24"/>
        </w:rPr>
        <w:t xml:space="preserve"> para 30,22% em 2005 e 23,61% em 2012. Os principais produtos exportados para </w:t>
      </w:r>
      <w:ins w:id="168" w:author="Autor">
        <w:r w:rsidR="00BE105D">
          <w:rPr>
            <w:rFonts w:ascii="Times New Roman" w:hAnsi="Times New Roman"/>
            <w:sz w:val="24"/>
            <w:szCs w:val="24"/>
          </w:rPr>
          <w:t>lá</w:t>
        </w:r>
      </w:ins>
      <w:del w:id="169" w:author="Autor">
        <w:r w:rsidR="002302F9" w:rsidRPr="00C628BF" w:rsidDel="00BE105D">
          <w:rPr>
            <w:rFonts w:ascii="Times New Roman" w:hAnsi="Times New Roman"/>
            <w:sz w:val="24"/>
            <w:szCs w:val="24"/>
          </w:rPr>
          <w:delText>o país</w:delText>
        </w:r>
      </w:del>
      <w:r w:rsidR="002302F9" w:rsidRPr="00C628BF">
        <w:rPr>
          <w:rFonts w:ascii="Times New Roman" w:hAnsi="Times New Roman"/>
          <w:sz w:val="24"/>
          <w:szCs w:val="24"/>
        </w:rPr>
        <w:t xml:space="preserve">, em 2012, foram: Frutas; </w:t>
      </w:r>
      <w:r w:rsidR="002302F9" w:rsidRPr="005E207E">
        <w:rPr>
          <w:rFonts w:ascii="Times New Roman" w:hAnsi="Times New Roman"/>
          <w:sz w:val="24"/>
          <w:szCs w:val="24"/>
        </w:rPr>
        <w:t xml:space="preserve">cascas de cítricos e de melões; Peixes e crustáceos, Moluscos e outros invertebrados aquáticos e calçados, </w:t>
      </w:r>
      <w:r w:rsidR="002302F9" w:rsidRPr="005E207E">
        <w:rPr>
          <w:rFonts w:ascii="Times New Roman" w:hAnsi="Times New Roman"/>
          <w:sz w:val="24"/>
          <w:szCs w:val="24"/>
        </w:rPr>
        <w:lastRenderedPageBreak/>
        <w:t>Polainas e artefatos semelhantes, e suas partes.</w:t>
      </w:r>
    </w:p>
    <w:p w:rsidR="001F3619" w:rsidRPr="005E207E" w:rsidRDefault="002302F9" w:rsidP="00FF69C1">
      <w:pPr>
        <w:autoSpaceDE w:val="0"/>
        <w:autoSpaceDN w:val="0"/>
        <w:adjustRightInd w:val="0"/>
        <w:spacing w:after="0" w:line="360" w:lineRule="auto"/>
        <w:ind w:firstLine="708"/>
        <w:jc w:val="both"/>
        <w:rPr>
          <w:rFonts w:ascii="Times New Roman" w:hAnsi="Times New Roman" w:cs="Times New Roman"/>
          <w:sz w:val="24"/>
          <w:szCs w:val="24"/>
        </w:rPr>
      </w:pPr>
      <w:r w:rsidRPr="005E207E">
        <w:rPr>
          <w:rFonts w:ascii="Times New Roman" w:hAnsi="Times New Roman"/>
          <w:sz w:val="24"/>
          <w:szCs w:val="24"/>
        </w:rPr>
        <w:t xml:space="preserve">A Argentina sempre teve destaque como comprador dos produtos cearenses. Em 1997, o país importou US$ 35,7 milhões do Estado, </w:t>
      </w:r>
      <w:ins w:id="170" w:author="Autor">
        <w:r w:rsidR="006B584F">
          <w:rPr>
            <w:rFonts w:ascii="Times New Roman" w:hAnsi="Times New Roman"/>
            <w:sz w:val="24"/>
            <w:szCs w:val="24"/>
          </w:rPr>
          <w:t xml:space="preserve">e </w:t>
        </w:r>
      </w:ins>
      <w:r w:rsidRPr="005E207E">
        <w:rPr>
          <w:rFonts w:ascii="Times New Roman" w:hAnsi="Times New Roman"/>
          <w:sz w:val="24"/>
          <w:szCs w:val="24"/>
        </w:rPr>
        <w:t>pass</w:t>
      </w:r>
      <w:ins w:id="171" w:author="Autor">
        <w:r w:rsidR="006B584F">
          <w:rPr>
            <w:rFonts w:ascii="Times New Roman" w:hAnsi="Times New Roman"/>
            <w:sz w:val="24"/>
            <w:szCs w:val="24"/>
          </w:rPr>
          <w:t>ou</w:t>
        </w:r>
      </w:ins>
      <w:del w:id="172" w:author="Autor">
        <w:r w:rsidRPr="005E207E" w:rsidDel="006B584F">
          <w:rPr>
            <w:rFonts w:ascii="Times New Roman" w:hAnsi="Times New Roman"/>
            <w:sz w:val="24"/>
            <w:szCs w:val="24"/>
          </w:rPr>
          <w:delText>ando</w:delText>
        </w:r>
      </w:del>
      <w:r w:rsidRPr="005E207E">
        <w:rPr>
          <w:rFonts w:ascii="Times New Roman" w:hAnsi="Times New Roman"/>
          <w:sz w:val="24"/>
          <w:szCs w:val="24"/>
        </w:rPr>
        <w:t xml:space="preserve"> para US$ 116,4 milhões em 2012. Calçados, polainas e artefatos semelhantes, e suas partes; Algodão e Produtos diversos das indústrias químicas foram </w:t>
      </w:r>
      <w:ins w:id="173" w:author="Autor">
        <w:r w:rsidR="00B37837">
          <w:rPr>
            <w:rFonts w:ascii="Times New Roman" w:hAnsi="Times New Roman"/>
            <w:sz w:val="24"/>
            <w:szCs w:val="24"/>
          </w:rPr>
          <w:t>a</w:t>
        </w:r>
      </w:ins>
      <w:del w:id="174" w:author="Autor">
        <w:r w:rsidRPr="005E207E" w:rsidDel="00B37837">
          <w:rPr>
            <w:rFonts w:ascii="Times New Roman" w:hAnsi="Times New Roman"/>
            <w:sz w:val="24"/>
            <w:szCs w:val="24"/>
          </w:rPr>
          <w:delText>o</w:delText>
        </w:r>
      </w:del>
      <w:r w:rsidRPr="005E207E">
        <w:rPr>
          <w:rFonts w:ascii="Times New Roman" w:hAnsi="Times New Roman"/>
          <w:sz w:val="24"/>
          <w:szCs w:val="24"/>
        </w:rPr>
        <w:t>s principais</w:t>
      </w:r>
      <w:ins w:id="175" w:author="Autor">
        <w:r w:rsidR="00B37837">
          <w:rPr>
            <w:rFonts w:ascii="Times New Roman" w:hAnsi="Times New Roman"/>
            <w:sz w:val="24"/>
            <w:szCs w:val="24"/>
          </w:rPr>
          <w:t xml:space="preserve"> mercadorias</w:t>
        </w:r>
      </w:ins>
      <w:r w:rsidRPr="005E207E">
        <w:rPr>
          <w:rFonts w:ascii="Times New Roman" w:hAnsi="Times New Roman"/>
          <w:sz w:val="24"/>
          <w:szCs w:val="24"/>
        </w:rPr>
        <w:t xml:space="preserve"> </w:t>
      </w:r>
      <w:del w:id="176" w:author="Autor">
        <w:r w:rsidRPr="005E207E" w:rsidDel="00B37837">
          <w:rPr>
            <w:rFonts w:ascii="Times New Roman" w:hAnsi="Times New Roman"/>
            <w:sz w:val="24"/>
            <w:szCs w:val="24"/>
          </w:rPr>
          <w:delText xml:space="preserve">produtos </w:delText>
        </w:r>
      </w:del>
      <w:r w:rsidRPr="005E207E">
        <w:rPr>
          <w:rFonts w:ascii="Times New Roman" w:hAnsi="Times New Roman"/>
          <w:sz w:val="24"/>
          <w:szCs w:val="24"/>
        </w:rPr>
        <w:t>cearenses importad</w:t>
      </w:r>
      <w:ins w:id="177" w:author="Autor">
        <w:r w:rsidR="00B37837">
          <w:rPr>
            <w:rFonts w:ascii="Times New Roman" w:hAnsi="Times New Roman"/>
            <w:sz w:val="24"/>
            <w:szCs w:val="24"/>
          </w:rPr>
          <w:t>a</w:t>
        </w:r>
      </w:ins>
      <w:del w:id="178" w:author="Autor">
        <w:r w:rsidRPr="005E207E" w:rsidDel="00B37837">
          <w:rPr>
            <w:rFonts w:ascii="Times New Roman" w:hAnsi="Times New Roman"/>
            <w:sz w:val="24"/>
            <w:szCs w:val="24"/>
          </w:rPr>
          <w:delText>o</w:delText>
        </w:r>
      </w:del>
      <w:r w:rsidRPr="005E207E">
        <w:rPr>
          <w:rFonts w:ascii="Times New Roman" w:hAnsi="Times New Roman"/>
          <w:sz w:val="24"/>
          <w:szCs w:val="24"/>
        </w:rPr>
        <w:t>s pelo país em 2012.</w:t>
      </w:r>
    </w:p>
    <w:p w:rsidR="001F3619" w:rsidRPr="005E207E" w:rsidRDefault="001F3619" w:rsidP="00FF69C1">
      <w:pPr>
        <w:autoSpaceDE w:val="0"/>
        <w:autoSpaceDN w:val="0"/>
        <w:adjustRightInd w:val="0"/>
        <w:spacing w:after="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Segundo Hidalgo e da Mata (2004), o tema sobre concentração das exportações é um assunto muito debatido na literatura, principalmente nas discussões que tratam do crescimento econômico nas economias em desenvolvimento. Para os autores, uma economia que apresenta uma estrutura de exportações pouco diversificada e restrita a poucos produtos primários</w:t>
      </w:r>
      <w:del w:id="179" w:author="Autor">
        <w:r w:rsidRPr="005E207E" w:rsidDel="00FD5072">
          <w:rPr>
            <w:rFonts w:ascii="Times New Roman" w:hAnsi="Times New Roman" w:cs="Times New Roman"/>
            <w:sz w:val="24"/>
            <w:szCs w:val="24"/>
          </w:rPr>
          <w:delText>,</w:delText>
        </w:r>
      </w:del>
      <w:r w:rsidRPr="005E207E">
        <w:rPr>
          <w:rFonts w:ascii="Times New Roman" w:hAnsi="Times New Roman" w:cs="Times New Roman"/>
          <w:sz w:val="24"/>
          <w:szCs w:val="24"/>
        </w:rPr>
        <w:t xml:space="preserve"> </w:t>
      </w:r>
      <w:del w:id="180" w:author="Autor">
        <w:r w:rsidRPr="005E207E" w:rsidDel="00FD5072">
          <w:rPr>
            <w:rFonts w:ascii="Times New Roman" w:hAnsi="Times New Roman" w:cs="Times New Roman"/>
            <w:sz w:val="24"/>
            <w:szCs w:val="24"/>
          </w:rPr>
          <w:delText xml:space="preserve">pode </w:delText>
        </w:r>
      </w:del>
      <w:r w:rsidRPr="005E207E">
        <w:rPr>
          <w:rFonts w:ascii="Times New Roman" w:hAnsi="Times New Roman" w:cs="Times New Roman"/>
          <w:sz w:val="24"/>
          <w:szCs w:val="24"/>
        </w:rPr>
        <w:t>estar</w:t>
      </w:r>
      <w:ins w:id="181" w:author="Autor">
        <w:r w:rsidR="00FD5072">
          <w:rPr>
            <w:rFonts w:ascii="Times New Roman" w:hAnsi="Times New Roman" w:cs="Times New Roman"/>
            <w:sz w:val="24"/>
            <w:szCs w:val="24"/>
          </w:rPr>
          <w:t>ia</w:t>
        </w:r>
      </w:ins>
      <w:r w:rsidRPr="005E207E">
        <w:rPr>
          <w:rFonts w:ascii="Times New Roman" w:hAnsi="Times New Roman" w:cs="Times New Roman"/>
          <w:sz w:val="24"/>
          <w:szCs w:val="24"/>
        </w:rPr>
        <w:t xml:space="preserve"> sujeita a desequilíbrios estruturais graves</w:t>
      </w:r>
      <w:ins w:id="182" w:author="Autor">
        <w:r w:rsidR="00FD5072">
          <w:rPr>
            <w:rFonts w:ascii="Times New Roman" w:hAnsi="Times New Roman" w:cs="Times New Roman"/>
            <w:sz w:val="24"/>
            <w:szCs w:val="24"/>
          </w:rPr>
          <w:t>,</w:t>
        </w:r>
      </w:ins>
      <w:r w:rsidRPr="005E207E">
        <w:rPr>
          <w:rFonts w:ascii="Times New Roman" w:hAnsi="Times New Roman" w:cs="Times New Roman"/>
          <w:sz w:val="24"/>
          <w:szCs w:val="24"/>
        </w:rPr>
        <w:t xml:space="preserve"> </w:t>
      </w:r>
      <w:ins w:id="183" w:author="Autor">
        <w:r w:rsidR="00FD5072">
          <w:rPr>
            <w:rFonts w:ascii="Times New Roman" w:hAnsi="Times New Roman" w:cs="Times New Roman"/>
            <w:sz w:val="24"/>
            <w:szCs w:val="24"/>
          </w:rPr>
          <w:t>se</w:t>
        </w:r>
      </w:ins>
      <w:del w:id="184" w:author="Autor">
        <w:r w:rsidRPr="005E207E" w:rsidDel="00FD5072">
          <w:rPr>
            <w:rFonts w:ascii="Times New Roman" w:hAnsi="Times New Roman" w:cs="Times New Roman"/>
            <w:sz w:val="24"/>
            <w:szCs w:val="24"/>
          </w:rPr>
          <w:delText>caso</w:delText>
        </w:r>
      </w:del>
      <w:r w:rsidRPr="005E207E">
        <w:rPr>
          <w:rFonts w:ascii="Times New Roman" w:hAnsi="Times New Roman" w:cs="Times New Roman"/>
          <w:sz w:val="24"/>
          <w:szCs w:val="24"/>
        </w:rPr>
        <w:t xml:space="preserve"> t</w:t>
      </w:r>
      <w:ins w:id="185" w:author="Autor">
        <w:r w:rsidR="00FD5072">
          <w:rPr>
            <w:rFonts w:ascii="Times New Roman" w:hAnsi="Times New Roman" w:cs="Times New Roman"/>
            <w:sz w:val="24"/>
            <w:szCs w:val="24"/>
          </w:rPr>
          <w:t>ivesse</w:t>
        </w:r>
      </w:ins>
      <w:del w:id="186" w:author="Autor">
        <w:r w:rsidRPr="005E207E" w:rsidDel="00FD5072">
          <w:rPr>
            <w:rFonts w:ascii="Times New Roman" w:hAnsi="Times New Roman" w:cs="Times New Roman"/>
            <w:sz w:val="24"/>
            <w:szCs w:val="24"/>
          </w:rPr>
          <w:delText>enha</w:delText>
        </w:r>
      </w:del>
      <w:r w:rsidRPr="005E207E">
        <w:rPr>
          <w:rFonts w:ascii="Times New Roman" w:hAnsi="Times New Roman" w:cs="Times New Roman"/>
          <w:sz w:val="24"/>
          <w:szCs w:val="24"/>
        </w:rPr>
        <w:t xml:space="preserve"> que passar por mudança no mercado, assim como </w:t>
      </w:r>
      <w:del w:id="187" w:author="Autor">
        <w:r w:rsidRPr="005E207E" w:rsidDel="00FD5072">
          <w:rPr>
            <w:rFonts w:ascii="Times New Roman" w:hAnsi="Times New Roman" w:cs="Times New Roman"/>
            <w:sz w:val="24"/>
            <w:szCs w:val="24"/>
          </w:rPr>
          <w:delText>pode haver</w:delText>
        </w:r>
      </w:del>
      <w:ins w:id="188" w:author="Autor">
        <w:r w:rsidR="00FD5072">
          <w:rPr>
            <w:rFonts w:ascii="Times New Roman" w:hAnsi="Times New Roman" w:cs="Times New Roman"/>
            <w:sz w:val="24"/>
            <w:szCs w:val="24"/>
          </w:rPr>
          <w:t>possuiria</w:t>
        </w:r>
      </w:ins>
      <w:r w:rsidRPr="005E207E">
        <w:rPr>
          <w:rFonts w:ascii="Times New Roman" w:hAnsi="Times New Roman" w:cs="Times New Roman"/>
          <w:sz w:val="24"/>
          <w:szCs w:val="24"/>
        </w:rPr>
        <w:t xml:space="preserve"> dificuldades de crescimento, dessa forma, uma pauta </w:t>
      </w:r>
      <w:r w:rsidR="007E7909">
        <w:rPr>
          <w:rFonts w:ascii="Times New Roman" w:hAnsi="Times New Roman" w:cs="Times New Roman"/>
          <w:sz w:val="24"/>
          <w:szCs w:val="24"/>
        </w:rPr>
        <w:t xml:space="preserve">diversificada </w:t>
      </w:r>
      <w:del w:id="189" w:author="Autor">
        <w:r w:rsidR="007E7909" w:rsidDel="00FD5072">
          <w:rPr>
            <w:rFonts w:ascii="Times New Roman" w:hAnsi="Times New Roman" w:cs="Times New Roman"/>
            <w:sz w:val="24"/>
            <w:szCs w:val="24"/>
          </w:rPr>
          <w:delText xml:space="preserve">pode </w:delText>
        </w:r>
      </w:del>
      <w:r w:rsidR="007E7909">
        <w:rPr>
          <w:rFonts w:ascii="Times New Roman" w:hAnsi="Times New Roman" w:cs="Times New Roman"/>
          <w:sz w:val="24"/>
          <w:szCs w:val="24"/>
        </w:rPr>
        <w:t>constituir</w:t>
      </w:r>
      <w:ins w:id="190" w:author="Autor">
        <w:r w:rsidR="00FD5072">
          <w:rPr>
            <w:rFonts w:ascii="Times New Roman" w:hAnsi="Times New Roman" w:cs="Times New Roman"/>
            <w:sz w:val="24"/>
            <w:szCs w:val="24"/>
          </w:rPr>
          <w:t>ia</w:t>
        </w:r>
      </w:ins>
      <w:r w:rsidR="007E7909">
        <w:rPr>
          <w:rFonts w:ascii="Times New Roman" w:hAnsi="Times New Roman" w:cs="Times New Roman"/>
          <w:sz w:val="24"/>
          <w:szCs w:val="24"/>
        </w:rPr>
        <w:t xml:space="preserve"> termos de troca mais favoráveis e estáveis.</w:t>
      </w:r>
    </w:p>
    <w:p w:rsidR="00A53A26" w:rsidRDefault="00D74495" w:rsidP="00FF69C1">
      <w:pPr>
        <w:pStyle w:val="Textodenotaderodap"/>
        <w:spacing w:line="360" w:lineRule="auto"/>
        <w:ind w:firstLine="708"/>
        <w:jc w:val="both"/>
        <w:rPr>
          <w:ins w:id="191" w:author="Autor"/>
          <w:rFonts w:ascii="Times New Roman" w:eastAsiaTheme="minorEastAsia" w:hAnsi="Times New Roman"/>
          <w:sz w:val="24"/>
          <w:szCs w:val="24"/>
        </w:rPr>
      </w:pPr>
      <w:r>
        <w:rPr>
          <w:rFonts w:ascii="Times New Roman" w:eastAsiaTheme="minorEastAsia" w:hAnsi="Times New Roman"/>
          <w:sz w:val="24"/>
          <w:szCs w:val="24"/>
        </w:rPr>
        <w:t xml:space="preserve">O Gráfico </w:t>
      </w:r>
      <w:proofErr w:type="gramStart"/>
      <w:r w:rsidR="001F3619" w:rsidRPr="00AB6B88">
        <w:rPr>
          <w:rFonts w:ascii="Times New Roman" w:eastAsiaTheme="minorEastAsia" w:hAnsi="Times New Roman"/>
          <w:sz w:val="24"/>
          <w:szCs w:val="24"/>
        </w:rPr>
        <w:t>1</w:t>
      </w:r>
      <w:proofErr w:type="gramEnd"/>
      <w:r w:rsidR="001F3619" w:rsidRPr="00AB6B88">
        <w:rPr>
          <w:rFonts w:ascii="Times New Roman" w:eastAsiaTheme="minorEastAsia" w:hAnsi="Times New Roman"/>
          <w:sz w:val="24"/>
          <w:szCs w:val="24"/>
        </w:rPr>
        <w:t xml:space="preserve"> apresenta a evolução do Índice de Concentração das Exportações (ICX) da pauta cearense. </w:t>
      </w:r>
      <w:ins w:id="192" w:author="Autor">
        <w:r w:rsidR="004C54F8">
          <w:rPr>
            <w:rFonts w:ascii="Times New Roman" w:eastAsiaTheme="minorEastAsia" w:hAnsi="Times New Roman"/>
            <w:sz w:val="24"/>
            <w:szCs w:val="24"/>
          </w:rPr>
          <w:t>Ele</w:t>
        </w:r>
      </w:ins>
      <w:del w:id="193" w:author="Autor">
        <w:r w:rsidR="00166343" w:rsidRPr="00AB6B88" w:rsidDel="004C54F8">
          <w:rPr>
            <w:rFonts w:ascii="Times New Roman" w:eastAsiaTheme="minorEastAsia" w:hAnsi="Times New Roman"/>
            <w:sz w:val="24"/>
            <w:szCs w:val="24"/>
          </w:rPr>
          <w:delText>O</w:delText>
        </w:r>
      </w:del>
      <w:r w:rsidR="00166343" w:rsidRPr="00AB6B88">
        <w:rPr>
          <w:rFonts w:ascii="Times New Roman" w:eastAsiaTheme="minorEastAsia" w:hAnsi="Times New Roman"/>
          <w:sz w:val="24"/>
          <w:szCs w:val="24"/>
        </w:rPr>
        <w:t xml:space="preserve"> </w:t>
      </w:r>
      <w:del w:id="194" w:author="Autor">
        <w:r w:rsidR="00166343" w:rsidRPr="00AB6B88" w:rsidDel="004C54F8">
          <w:rPr>
            <w:rFonts w:ascii="Times New Roman" w:eastAsiaTheme="minorEastAsia" w:hAnsi="Times New Roman"/>
            <w:sz w:val="24"/>
            <w:szCs w:val="24"/>
          </w:rPr>
          <w:delText xml:space="preserve">Índice de Concentração das </w:delText>
        </w:r>
        <w:r w:rsidR="00166343" w:rsidRPr="00AB6B88" w:rsidDel="004C54F8">
          <w:rPr>
            <w:rFonts w:ascii="Times New Roman" w:eastAsiaTheme="minorEastAsia" w:hAnsi="Times New Roman"/>
            <w:sz w:val="24"/>
            <w:szCs w:val="24"/>
          </w:rPr>
          <w:lastRenderedPageBreak/>
          <w:delText>Exportações (ICX)</w:delText>
        </w:r>
      </w:del>
      <w:r w:rsidR="00166343" w:rsidRPr="00AB6B88">
        <w:rPr>
          <w:rFonts w:ascii="Times New Roman" w:eastAsiaTheme="minorEastAsia" w:hAnsi="Times New Roman"/>
          <w:sz w:val="24"/>
          <w:szCs w:val="24"/>
        </w:rPr>
        <w:t xml:space="preserve"> pode ser calculado da seguinte forma: </w:t>
      </w:r>
    </w:p>
    <w:p w:rsidR="00A53A26" w:rsidRDefault="001F3619">
      <w:pPr>
        <w:pStyle w:val="Textodenotaderodap"/>
        <w:spacing w:line="360" w:lineRule="auto"/>
        <w:jc w:val="center"/>
        <w:rPr>
          <w:ins w:id="195" w:author="Autor"/>
          <w:rFonts w:ascii="Times New Roman" w:eastAsiaTheme="minorEastAsia" w:hAnsi="Times New Roman"/>
          <w:sz w:val="24"/>
          <w:szCs w:val="24"/>
        </w:rPr>
        <w:pPrChange w:id="196" w:author="Autor">
          <w:pPr>
            <w:pStyle w:val="Textodenotaderodap"/>
            <w:spacing w:line="360" w:lineRule="auto"/>
            <w:ind w:firstLine="708"/>
            <w:jc w:val="both"/>
          </w:pPr>
        </w:pPrChange>
      </w:pPr>
      <w:commentRangeStart w:id="197"/>
      <m:oMath>
        <m:r>
          <m:rPr>
            <m:sty m:val="p"/>
          </m:rPr>
          <w:rPr>
            <w:rFonts w:ascii="Cambria Math" w:eastAsiaTheme="minorEastAsia" w:hAnsi="Cambria Math"/>
            <w:sz w:val="24"/>
            <w:szCs w:val="24"/>
          </w:rPr>
          <m:t>ICX</m:t>
        </m:r>
        <m:r>
          <m:rPr>
            <m:sty m:val="p"/>
          </m:rPr>
          <w:rPr>
            <w:rFonts w:ascii="Cambria Math" w:eastAsiaTheme="minorEastAsia" w:hAnsi="Times New Roman"/>
            <w:sz w:val="24"/>
            <w:szCs w:val="24"/>
          </w:rPr>
          <m:t>=</m:t>
        </m:r>
        <m:rad>
          <m:radPr>
            <m:degHide m:val="1"/>
            <m:ctrlPr>
              <w:rPr>
                <w:rFonts w:ascii="Cambria Math" w:eastAsiaTheme="minorEastAsia" w:hAnsi="Times New Roman"/>
                <w:sz w:val="24"/>
                <w:szCs w:val="24"/>
              </w:rPr>
            </m:ctrlPr>
          </m:radPr>
          <m:deg/>
          <m:e>
            <m:nary>
              <m:naryPr>
                <m:chr m:val="∑"/>
                <m:limLoc m:val="undOvr"/>
                <m:ctrlPr>
                  <w:rPr>
                    <w:rFonts w:ascii="Cambria Math" w:eastAsiaTheme="minorEastAsia" w:hAnsi="Times New Roman"/>
                    <w:i/>
                    <w:sz w:val="24"/>
                    <w:szCs w:val="24"/>
                  </w:rPr>
                </m:ctrlPr>
              </m:naryPr>
              <m:sub>
                <m:r>
                  <w:rPr>
                    <w:rFonts w:ascii="Cambria Math" w:eastAsiaTheme="minorEastAsia" w:hAnsi="Times New Roman"/>
                    <w:sz w:val="24"/>
                    <w:szCs w:val="24"/>
                  </w:rPr>
                  <m:t>i</m:t>
                </m:r>
              </m:sub>
              <m:sup>
                <m:r>
                  <w:rPr>
                    <w:rFonts w:ascii="Cambria Math" w:eastAsiaTheme="minorEastAsia" w:hAnsi="Times New Roman"/>
                    <w:sz w:val="24"/>
                    <w:szCs w:val="24"/>
                  </w:rPr>
                  <m:t>n</m:t>
                </m:r>
              </m:sup>
              <m:e>
                <m:r>
                  <w:rPr>
                    <w:rFonts w:ascii="Cambria Math" w:eastAsiaTheme="minorEastAsia" w:hAnsi="Times New Roman"/>
                    <w:sz w:val="24"/>
                    <w:szCs w:val="24"/>
                  </w:rPr>
                  <m:t>(</m:t>
                </m:r>
                <m:f>
                  <m:fPr>
                    <m:ctrlPr>
                      <w:rPr>
                        <w:rFonts w:ascii="Cambria Math" w:eastAsiaTheme="minorEastAsia" w:hAnsi="Times New Roman"/>
                        <w:i/>
                        <w:sz w:val="24"/>
                        <w:szCs w:val="24"/>
                      </w:rPr>
                    </m:ctrlPr>
                  </m:fPr>
                  <m:num>
                    <m:r>
                      <w:rPr>
                        <w:rFonts w:ascii="Cambria Math" w:eastAsiaTheme="minorEastAsia" w:hAnsi="Times New Roman"/>
                        <w:sz w:val="24"/>
                        <w:szCs w:val="24"/>
                      </w:rPr>
                      <m:t>Xi</m:t>
                    </m:r>
                  </m:num>
                  <m:den>
                    <m:r>
                      <w:rPr>
                        <w:rFonts w:ascii="Cambria Math" w:eastAsiaTheme="minorEastAsia" w:hAnsi="Times New Roman"/>
                        <w:sz w:val="24"/>
                        <w:szCs w:val="24"/>
                      </w:rPr>
                      <m:t>X</m:t>
                    </m:r>
                  </m:den>
                </m:f>
              </m:e>
            </m:nary>
            <m:r>
              <w:rPr>
                <w:rFonts w:ascii="Cambria Math" w:eastAsiaTheme="minorEastAsia" w:hAnsi="Times New Roman"/>
                <w:sz w:val="24"/>
                <w:szCs w:val="24"/>
              </w:rPr>
              <m:t>)</m:t>
            </m:r>
          </m:e>
        </m:rad>
        <m:r>
          <m:rPr>
            <m:sty m:val="p"/>
          </m:rPr>
          <w:rPr>
            <w:rFonts w:ascii="Times New Roman" w:eastAsiaTheme="minorEastAsia" w:hAnsi="Times New Roman"/>
            <w:sz w:val="24"/>
            <w:szCs w:val="24"/>
          </w:rPr>
          <m:t>²</m:t>
        </m:r>
      </m:oMath>
      <w:del w:id="198" w:author="Autor">
        <w:r w:rsidR="00166343" w:rsidRPr="00AB6B88" w:rsidDel="00A53A26">
          <w:rPr>
            <w:rFonts w:ascii="Times New Roman" w:eastAsiaTheme="minorEastAsia" w:hAnsi="Times New Roman"/>
            <w:sz w:val="24"/>
            <w:szCs w:val="24"/>
          </w:rPr>
          <w:delText>,</w:delText>
        </w:r>
      </w:del>
      <w:commentRangeEnd w:id="197"/>
      <w:r w:rsidR="00404F35">
        <w:rPr>
          <w:rStyle w:val="Refdecomentrio"/>
          <w:rFonts w:asciiTheme="minorHAnsi" w:eastAsiaTheme="minorEastAsia" w:hAnsiTheme="minorHAnsi" w:cstheme="minorBidi"/>
        </w:rPr>
        <w:commentReference w:id="197"/>
      </w:r>
    </w:p>
    <w:p w:rsidR="005B791E" w:rsidRPr="00AB6B88" w:rsidRDefault="00A53A26" w:rsidP="00FF69C1">
      <w:pPr>
        <w:pStyle w:val="Textodenotaderodap"/>
        <w:spacing w:line="360" w:lineRule="auto"/>
        <w:ind w:firstLine="708"/>
        <w:jc w:val="both"/>
        <w:rPr>
          <w:rFonts w:ascii="Times New Roman" w:eastAsiaTheme="minorEastAsia" w:hAnsi="Times New Roman"/>
          <w:sz w:val="24"/>
          <w:szCs w:val="24"/>
        </w:rPr>
      </w:pPr>
      <w:ins w:id="199" w:author="Autor">
        <w:r>
          <w:rPr>
            <w:rFonts w:ascii="Times New Roman" w:eastAsiaTheme="minorEastAsia" w:hAnsi="Times New Roman"/>
            <w:sz w:val="24"/>
            <w:szCs w:val="24"/>
          </w:rPr>
          <w:t>O</w:t>
        </w:r>
      </w:ins>
      <w:del w:id="200" w:author="Autor">
        <w:r w:rsidR="00166343" w:rsidRPr="00AB6B88" w:rsidDel="00A53A26">
          <w:rPr>
            <w:rFonts w:ascii="Times New Roman" w:eastAsiaTheme="minorEastAsia" w:hAnsi="Times New Roman"/>
            <w:sz w:val="24"/>
            <w:szCs w:val="24"/>
          </w:rPr>
          <w:delText>o</w:delText>
        </w:r>
      </w:del>
      <w:r w:rsidR="00166343" w:rsidRPr="00AB6B88">
        <w:rPr>
          <w:rFonts w:ascii="Times New Roman" w:eastAsiaTheme="minorEastAsia" w:hAnsi="Times New Roman"/>
          <w:sz w:val="24"/>
          <w:szCs w:val="24"/>
        </w:rPr>
        <w:t>nde Xi é o total das exportações do capitulo i</w:t>
      </w:r>
      <w:proofErr w:type="gramStart"/>
      <w:r w:rsidR="005B791E" w:rsidRPr="00AB6B88">
        <w:rPr>
          <w:rFonts w:ascii="Times New Roman" w:eastAsiaTheme="minorEastAsia" w:hAnsi="Times New Roman"/>
          <w:sz w:val="24"/>
          <w:szCs w:val="24"/>
        </w:rPr>
        <w:t xml:space="preserve"> </w:t>
      </w:r>
      <w:r w:rsidR="00166343" w:rsidRPr="00AB6B88">
        <w:rPr>
          <w:rFonts w:ascii="Times New Roman" w:eastAsiaTheme="minorEastAsia" w:hAnsi="Times New Roman"/>
          <w:sz w:val="24"/>
          <w:szCs w:val="24"/>
        </w:rPr>
        <w:t xml:space="preserve"> </w:t>
      </w:r>
      <w:proofErr w:type="gramEnd"/>
      <w:r w:rsidR="00166343" w:rsidRPr="00AB6B88">
        <w:rPr>
          <w:rFonts w:ascii="Times New Roman" w:eastAsiaTheme="minorEastAsia" w:hAnsi="Times New Roman"/>
          <w:sz w:val="24"/>
          <w:szCs w:val="24"/>
        </w:rPr>
        <w:t xml:space="preserve">e X é o total das exportações do estado. </w:t>
      </w:r>
      <w:r w:rsidR="005B791E" w:rsidRPr="00AB6B88">
        <w:rPr>
          <w:rFonts w:ascii="Times New Roman" w:eastAsiaTheme="minorEastAsia" w:hAnsi="Times New Roman"/>
          <w:sz w:val="24"/>
          <w:szCs w:val="24"/>
        </w:rPr>
        <w:t xml:space="preserve"> A soma até n indica que todos os capítulos são agregados no ICX.</w:t>
      </w:r>
    </w:p>
    <w:p w:rsidR="00166343" w:rsidRPr="00166343" w:rsidRDefault="00166343" w:rsidP="00FF69C1">
      <w:pPr>
        <w:pStyle w:val="Textodenotaderodap"/>
        <w:spacing w:line="360" w:lineRule="auto"/>
        <w:ind w:firstLine="708"/>
        <w:jc w:val="both"/>
        <w:rPr>
          <w:rFonts w:ascii="Times New Roman" w:eastAsiaTheme="minorEastAsia" w:hAnsi="Times New Roman"/>
          <w:sz w:val="24"/>
          <w:szCs w:val="24"/>
        </w:rPr>
      </w:pPr>
      <w:r w:rsidRPr="00AB6B88">
        <w:rPr>
          <w:rFonts w:ascii="Times New Roman" w:eastAsiaTheme="minorEastAsia" w:hAnsi="Times New Roman"/>
          <w:sz w:val="24"/>
          <w:szCs w:val="24"/>
        </w:rPr>
        <w:t>Esse índice pode assumir valores entre zero e um (0&lt;ICX&lt;1). Um ICX elevado revela que há concentração das exportações em poucos produtos. De forma contrária, um ICX mais próximo de zero traduz uma maior diversificação da pauta de exportação.</w:t>
      </w:r>
    </w:p>
    <w:p w:rsidR="001F3619" w:rsidRDefault="00FF7A44" w:rsidP="00FF69C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E04580">
        <w:rPr>
          <w:rFonts w:ascii="Times New Roman" w:hAnsi="Times New Roman" w:cs="Times New Roman"/>
          <w:sz w:val="24"/>
          <w:szCs w:val="24"/>
        </w:rPr>
        <w:t>Observa-se que o comportamento, na comparação de 1997 a 2012, revela desconcentração das exportações</w:t>
      </w:r>
      <w:ins w:id="201" w:author="Autor">
        <w:r w:rsidR="00EC7AF2">
          <w:rPr>
            <w:rFonts w:ascii="Times New Roman" w:hAnsi="Times New Roman" w:cs="Times New Roman"/>
            <w:sz w:val="24"/>
            <w:szCs w:val="24"/>
          </w:rPr>
          <w:t>,</w:t>
        </w:r>
      </w:ins>
      <w:r w:rsidRPr="00E04580">
        <w:rPr>
          <w:rFonts w:ascii="Times New Roman" w:hAnsi="Times New Roman" w:cs="Times New Roman"/>
          <w:sz w:val="24"/>
          <w:szCs w:val="24"/>
        </w:rPr>
        <w:t xml:space="preserve"> </w:t>
      </w:r>
      <w:r w:rsidR="00031048" w:rsidRPr="00E04580">
        <w:rPr>
          <w:rFonts w:ascii="Times New Roman" w:hAnsi="Times New Roman" w:cs="Times New Roman"/>
          <w:sz w:val="24"/>
          <w:szCs w:val="24"/>
        </w:rPr>
        <w:t>passando</w:t>
      </w:r>
      <w:r w:rsidR="005A27F7" w:rsidRPr="00E04580">
        <w:rPr>
          <w:rFonts w:ascii="Times New Roman" w:hAnsi="Times New Roman" w:cs="Times New Roman"/>
          <w:sz w:val="24"/>
          <w:szCs w:val="24"/>
        </w:rPr>
        <w:t xml:space="preserve"> o índice</w:t>
      </w:r>
      <w:r w:rsidR="00031048" w:rsidRPr="00E04580">
        <w:rPr>
          <w:rFonts w:ascii="Times New Roman" w:hAnsi="Times New Roman" w:cs="Times New Roman"/>
          <w:sz w:val="24"/>
          <w:szCs w:val="24"/>
        </w:rPr>
        <w:t xml:space="preserve"> de 0,45 para 0,39 no período.</w:t>
      </w:r>
      <w:r w:rsidRPr="00E04580">
        <w:rPr>
          <w:rFonts w:ascii="Times New Roman" w:hAnsi="Times New Roman" w:cs="Times New Roman"/>
          <w:sz w:val="24"/>
          <w:szCs w:val="24"/>
        </w:rPr>
        <w:t xml:space="preserve"> Cumpre ressaltar que</w:t>
      </w:r>
      <w:del w:id="202" w:author="Autor">
        <w:r w:rsidRPr="00E04580" w:rsidDel="00EC7AF2">
          <w:rPr>
            <w:rFonts w:ascii="Times New Roman" w:hAnsi="Times New Roman" w:cs="Times New Roman"/>
            <w:sz w:val="24"/>
            <w:szCs w:val="24"/>
          </w:rPr>
          <w:delText>,</w:delText>
        </w:r>
      </w:del>
      <w:r w:rsidRPr="00E04580">
        <w:rPr>
          <w:rFonts w:ascii="Times New Roman" w:hAnsi="Times New Roman" w:cs="Times New Roman"/>
          <w:sz w:val="24"/>
          <w:szCs w:val="24"/>
        </w:rPr>
        <w:t xml:space="preserve"> a trajetória do ICX </w:t>
      </w:r>
      <w:r w:rsidR="005A27F7" w:rsidRPr="00E04580">
        <w:rPr>
          <w:rFonts w:ascii="Times New Roman" w:hAnsi="Times New Roman" w:cs="Times New Roman"/>
          <w:sz w:val="24"/>
          <w:szCs w:val="24"/>
        </w:rPr>
        <w:t>não é uniforme em todo o intervalo de tempo</w:t>
      </w:r>
      <w:r w:rsidRPr="00E04580">
        <w:rPr>
          <w:rFonts w:ascii="Times New Roman" w:hAnsi="Times New Roman" w:cs="Times New Roman"/>
          <w:sz w:val="24"/>
          <w:szCs w:val="24"/>
        </w:rPr>
        <w:t>, reg</w:t>
      </w:r>
      <w:r w:rsidR="000324B6" w:rsidRPr="00E04580">
        <w:rPr>
          <w:rFonts w:ascii="Times New Roman" w:hAnsi="Times New Roman" w:cs="Times New Roman"/>
          <w:sz w:val="24"/>
          <w:szCs w:val="24"/>
        </w:rPr>
        <w:t>istra</w:t>
      </w:r>
      <w:ins w:id="203" w:author="Autor">
        <w:r w:rsidR="001A28AE">
          <w:rPr>
            <w:rFonts w:ascii="Times New Roman" w:hAnsi="Times New Roman" w:cs="Times New Roman"/>
            <w:sz w:val="24"/>
            <w:szCs w:val="24"/>
          </w:rPr>
          <w:t>m-se</w:t>
        </w:r>
      </w:ins>
      <w:del w:id="204" w:author="Autor">
        <w:r w:rsidR="000324B6" w:rsidRPr="00E04580" w:rsidDel="001A28AE">
          <w:rPr>
            <w:rFonts w:ascii="Times New Roman" w:hAnsi="Times New Roman" w:cs="Times New Roman"/>
            <w:sz w:val="24"/>
            <w:szCs w:val="24"/>
          </w:rPr>
          <w:delText>ndo</w:delText>
        </w:r>
      </w:del>
      <w:proofErr w:type="gramStart"/>
      <w:r w:rsidR="000324B6" w:rsidRPr="00E04580">
        <w:rPr>
          <w:rFonts w:ascii="Times New Roman" w:hAnsi="Times New Roman" w:cs="Times New Roman"/>
          <w:sz w:val="24"/>
          <w:szCs w:val="24"/>
        </w:rPr>
        <w:t xml:space="preserve"> </w:t>
      </w:r>
      <w:r w:rsidR="007E030C" w:rsidRPr="00E04580">
        <w:rPr>
          <w:rFonts w:ascii="Times New Roman" w:hAnsi="Times New Roman" w:cs="Times New Roman"/>
          <w:sz w:val="24"/>
          <w:szCs w:val="24"/>
        </w:rPr>
        <w:t xml:space="preserve"> </w:t>
      </w:r>
      <w:proofErr w:type="gramEnd"/>
      <w:r w:rsidR="007E030C" w:rsidRPr="00E04580">
        <w:rPr>
          <w:rFonts w:ascii="Times New Roman" w:hAnsi="Times New Roman" w:cs="Times New Roman"/>
          <w:sz w:val="24"/>
          <w:szCs w:val="24"/>
        </w:rPr>
        <w:t xml:space="preserve">relativa estabilidade de 2001 a 2006 e </w:t>
      </w:r>
      <w:r w:rsidR="000324B6" w:rsidRPr="00E04580">
        <w:rPr>
          <w:rFonts w:ascii="Times New Roman" w:hAnsi="Times New Roman" w:cs="Times New Roman"/>
          <w:sz w:val="24"/>
          <w:szCs w:val="24"/>
        </w:rPr>
        <w:t>ligeira reconcentração</w:t>
      </w:r>
      <w:r w:rsidRPr="00E04580">
        <w:rPr>
          <w:rFonts w:ascii="Times New Roman" w:hAnsi="Times New Roman" w:cs="Times New Roman"/>
          <w:sz w:val="24"/>
          <w:szCs w:val="24"/>
        </w:rPr>
        <w:t xml:space="preserve"> entre 2007 e 2010.</w:t>
      </w:r>
      <w:r w:rsidR="00031048" w:rsidRPr="00E04580">
        <w:rPr>
          <w:rFonts w:ascii="Times New Roman" w:hAnsi="Times New Roman" w:cs="Times New Roman"/>
          <w:sz w:val="24"/>
          <w:szCs w:val="24"/>
        </w:rPr>
        <w:t xml:space="preserve"> </w:t>
      </w:r>
      <w:r w:rsidR="007E030C" w:rsidRPr="00E04580">
        <w:rPr>
          <w:rFonts w:ascii="Times New Roman" w:hAnsi="Times New Roman" w:cs="Times New Roman"/>
          <w:sz w:val="24"/>
          <w:szCs w:val="24"/>
        </w:rPr>
        <w:t>Entretanto</w:t>
      </w:r>
      <w:r w:rsidR="001F3619" w:rsidRPr="00E04580">
        <w:rPr>
          <w:rFonts w:ascii="Times New Roman" w:hAnsi="Times New Roman" w:cs="Times New Roman"/>
          <w:sz w:val="24"/>
          <w:szCs w:val="24"/>
        </w:rPr>
        <w:t>,</w:t>
      </w:r>
      <w:r w:rsidR="008F6C12">
        <w:rPr>
          <w:rFonts w:ascii="Times New Roman" w:hAnsi="Times New Roman" w:cs="Times New Roman"/>
          <w:sz w:val="24"/>
          <w:szCs w:val="24"/>
        </w:rPr>
        <w:t xml:space="preserve"> </w:t>
      </w:r>
      <w:ins w:id="205" w:author="Autor">
        <w:r w:rsidR="002548F1">
          <w:rPr>
            <w:rFonts w:ascii="Times New Roman" w:hAnsi="Times New Roman" w:cs="Times New Roman"/>
            <w:sz w:val="24"/>
            <w:szCs w:val="24"/>
          </w:rPr>
          <w:t xml:space="preserve">ao se </w:t>
        </w:r>
      </w:ins>
      <w:r w:rsidR="005A27F7" w:rsidRPr="00E04580">
        <w:rPr>
          <w:rFonts w:ascii="Times New Roman" w:hAnsi="Times New Roman" w:cs="Times New Roman"/>
          <w:sz w:val="24"/>
          <w:szCs w:val="24"/>
        </w:rPr>
        <w:t>consider</w:t>
      </w:r>
      <w:ins w:id="206" w:author="Autor">
        <w:r w:rsidR="002548F1">
          <w:rPr>
            <w:rFonts w:ascii="Times New Roman" w:hAnsi="Times New Roman" w:cs="Times New Roman"/>
            <w:sz w:val="24"/>
            <w:szCs w:val="24"/>
          </w:rPr>
          <w:t>ar</w:t>
        </w:r>
      </w:ins>
      <w:del w:id="207" w:author="Autor">
        <w:r w:rsidR="005A27F7" w:rsidRPr="00E04580" w:rsidDel="002548F1">
          <w:rPr>
            <w:rFonts w:ascii="Times New Roman" w:hAnsi="Times New Roman" w:cs="Times New Roman"/>
            <w:sz w:val="24"/>
            <w:szCs w:val="24"/>
          </w:rPr>
          <w:delText>ando-se</w:delText>
        </w:r>
      </w:del>
      <w:proofErr w:type="gramStart"/>
      <w:r w:rsidR="005A27F7" w:rsidRPr="00E04580">
        <w:rPr>
          <w:rFonts w:ascii="Times New Roman" w:hAnsi="Times New Roman" w:cs="Times New Roman"/>
          <w:sz w:val="24"/>
          <w:szCs w:val="24"/>
        </w:rPr>
        <w:t xml:space="preserve"> </w:t>
      </w:r>
      <w:r w:rsidR="007E030C" w:rsidRPr="00E04580">
        <w:rPr>
          <w:rFonts w:ascii="Times New Roman" w:hAnsi="Times New Roman" w:cs="Times New Roman"/>
          <w:sz w:val="24"/>
          <w:szCs w:val="24"/>
        </w:rPr>
        <w:t xml:space="preserve"> </w:t>
      </w:r>
      <w:proofErr w:type="gramEnd"/>
      <w:r w:rsidR="007E030C" w:rsidRPr="00E04580">
        <w:rPr>
          <w:rFonts w:ascii="Times New Roman" w:hAnsi="Times New Roman" w:cs="Times New Roman"/>
          <w:sz w:val="24"/>
          <w:szCs w:val="24"/>
        </w:rPr>
        <w:t>de 1997 a</w:t>
      </w:r>
      <w:r w:rsidR="005A27F7" w:rsidRPr="00E04580">
        <w:rPr>
          <w:rFonts w:ascii="Times New Roman" w:hAnsi="Times New Roman" w:cs="Times New Roman"/>
          <w:sz w:val="24"/>
          <w:szCs w:val="24"/>
        </w:rPr>
        <w:t xml:space="preserve"> 2012, constata-se que </w:t>
      </w:r>
      <w:r w:rsidR="001F3619" w:rsidRPr="00E04580">
        <w:rPr>
          <w:rFonts w:ascii="Times New Roman" w:hAnsi="Times New Roman" w:cs="Times New Roman"/>
          <w:sz w:val="24"/>
          <w:szCs w:val="24"/>
        </w:rPr>
        <w:t xml:space="preserve"> há u</w:t>
      </w:r>
      <w:r w:rsidR="00767F0B" w:rsidRPr="00E04580">
        <w:rPr>
          <w:rFonts w:ascii="Times New Roman" w:hAnsi="Times New Roman" w:cs="Times New Roman"/>
          <w:sz w:val="24"/>
          <w:szCs w:val="24"/>
        </w:rPr>
        <w:t>ma maior diversificação da pauta,  fato</w:t>
      </w:r>
      <w:r w:rsidR="005A27F7" w:rsidRPr="00E04580">
        <w:rPr>
          <w:rFonts w:ascii="Times New Roman" w:hAnsi="Times New Roman" w:cs="Times New Roman"/>
          <w:sz w:val="24"/>
          <w:szCs w:val="24"/>
        </w:rPr>
        <w:t xml:space="preserve"> corroborado pelo incremento </w:t>
      </w:r>
      <w:r w:rsidR="001F3619" w:rsidRPr="00E04580">
        <w:rPr>
          <w:rFonts w:ascii="Times New Roman" w:hAnsi="Times New Roman" w:cs="Times New Roman"/>
          <w:sz w:val="24"/>
          <w:szCs w:val="24"/>
        </w:rPr>
        <w:t xml:space="preserve"> </w:t>
      </w:r>
      <w:r w:rsidR="005A27F7" w:rsidRPr="00E04580">
        <w:rPr>
          <w:rFonts w:ascii="Times New Roman" w:hAnsi="Times New Roman" w:cs="Times New Roman"/>
          <w:sz w:val="24"/>
          <w:szCs w:val="24"/>
        </w:rPr>
        <w:t>d</w:t>
      </w:r>
      <w:r w:rsidR="001F3619" w:rsidRPr="00E04580">
        <w:rPr>
          <w:rFonts w:ascii="Times New Roman" w:hAnsi="Times New Roman" w:cs="Times New Roman"/>
          <w:sz w:val="24"/>
          <w:szCs w:val="24"/>
        </w:rPr>
        <w:t xml:space="preserve">o número de capítulos exportados pelo estado, </w:t>
      </w:r>
      <w:ins w:id="208" w:author="Autor">
        <w:r w:rsidR="004151B4">
          <w:rPr>
            <w:rFonts w:ascii="Times New Roman" w:hAnsi="Times New Roman" w:cs="Times New Roman"/>
            <w:sz w:val="24"/>
            <w:szCs w:val="24"/>
          </w:rPr>
          <w:t xml:space="preserve">que </w:t>
        </w:r>
      </w:ins>
      <w:r w:rsidR="001F3619" w:rsidRPr="00E04580">
        <w:rPr>
          <w:rFonts w:ascii="Times New Roman" w:hAnsi="Times New Roman" w:cs="Times New Roman"/>
          <w:sz w:val="24"/>
          <w:szCs w:val="24"/>
        </w:rPr>
        <w:t>pass</w:t>
      </w:r>
      <w:ins w:id="209" w:author="Autor">
        <w:r w:rsidR="005836A5">
          <w:rPr>
            <w:rFonts w:ascii="Times New Roman" w:hAnsi="Times New Roman" w:cs="Times New Roman"/>
            <w:sz w:val="24"/>
            <w:szCs w:val="24"/>
          </w:rPr>
          <w:t>ou</w:t>
        </w:r>
      </w:ins>
      <w:del w:id="210" w:author="Autor">
        <w:r w:rsidR="001F3619" w:rsidRPr="00E04580" w:rsidDel="005836A5">
          <w:rPr>
            <w:rFonts w:ascii="Times New Roman" w:hAnsi="Times New Roman" w:cs="Times New Roman"/>
            <w:sz w:val="24"/>
            <w:szCs w:val="24"/>
          </w:rPr>
          <w:delText>ando</w:delText>
        </w:r>
      </w:del>
      <w:r w:rsidR="001F3619" w:rsidRPr="00E04580">
        <w:rPr>
          <w:rFonts w:ascii="Times New Roman" w:hAnsi="Times New Roman" w:cs="Times New Roman"/>
          <w:sz w:val="24"/>
          <w:szCs w:val="24"/>
        </w:rPr>
        <w:t xml:space="preserve"> de 58 em 1997 para 75 em 2012.</w:t>
      </w:r>
    </w:p>
    <w:p w:rsidR="00294FE2" w:rsidRDefault="00294FE2" w:rsidP="00A36E2A">
      <w:pPr>
        <w:spacing w:after="0" w:line="360" w:lineRule="auto"/>
        <w:rPr>
          <w:rFonts w:ascii="Times New Roman" w:hAnsi="Times New Roman" w:cs="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1F3619" w:rsidRPr="00A36E2A" w:rsidRDefault="00D74495" w:rsidP="003C1866">
      <w:pPr>
        <w:spacing w:before="240"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Gráfico </w:t>
      </w:r>
      <w:r w:rsidR="001F3619" w:rsidRPr="00ED1FA1">
        <w:rPr>
          <w:rFonts w:ascii="Times New Roman" w:hAnsi="Times New Roman" w:cs="Times New Roman"/>
          <w:b/>
          <w:sz w:val="20"/>
          <w:szCs w:val="20"/>
        </w:rPr>
        <w:t>1</w:t>
      </w:r>
      <w:r w:rsidR="001F3619" w:rsidRPr="00A36E2A">
        <w:rPr>
          <w:rFonts w:ascii="Times New Roman" w:hAnsi="Times New Roman" w:cs="Times New Roman"/>
          <w:sz w:val="20"/>
          <w:szCs w:val="20"/>
        </w:rPr>
        <w:t xml:space="preserve"> – Índice de Concentração das Exportações Cearenses</w:t>
      </w:r>
    </w:p>
    <w:p w:rsidR="001F3619" w:rsidRPr="005E207E" w:rsidRDefault="001F3619" w:rsidP="0073682E">
      <w:pPr>
        <w:spacing w:after="0" w:line="240" w:lineRule="auto"/>
      </w:pPr>
      <w:r w:rsidRPr="005E207E">
        <w:rPr>
          <w:noProof/>
        </w:rPr>
        <w:lastRenderedPageBreak/>
        <w:drawing>
          <wp:inline distT="0" distB="0" distL="0" distR="0" wp14:anchorId="41DA2800" wp14:editId="693D650F">
            <wp:extent cx="5810250" cy="1400175"/>
            <wp:effectExtent l="0" t="0" r="19050" b="9525"/>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F3619" w:rsidRPr="005E207E" w:rsidRDefault="001F3619" w:rsidP="00F17C73">
      <w:pPr>
        <w:spacing w:after="240" w:line="360" w:lineRule="auto"/>
        <w:jc w:val="both"/>
        <w:rPr>
          <w:rFonts w:ascii="Times New Roman" w:hAnsi="Times New Roman"/>
          <w:sz w:val="20"/>
          <w:szCs w:val="20"/>
        </w:rPr>
      </w:pPr>
      <w:r w:rsidRPr="005E207E">
        <w:rPr>
          <w:rFonts w:ascii="Times New Roman" w:hAnsi="Times New Roman"/>
          <w:b/>
          <w:sz w:val="20"/>
          <w:szCs w:val="20"/>
        </w:rPr>
        <w:t xml:space="preserve">Fonte: </w:t>
      </w:r>
      <w:r w:rsidRPr="005E207E">
        <w:rPr>
          <w:rFonts w:ascii="Times New Roman" w:hAnsi="Times New Roman"/>
          <w:sz w:val="20"/>
          <w:szCs w:val="20"/>
        </w:rPr>
        <w:t>Brasil. MDIC/SECEX (2013). Elaboração própria.</w:t>
      </w:r>
    </w:p>
    <w:p w:rsidR="00294FE2" w:rsidRDefault="00294FE2" w:rsidP="00FF69C1">
      <w:pPr>
        <w:autoSpaceDE w:val="0"/>
        <w:autoSpaceDN w:val="0"/>
        <w:adjustRightInd w:val="0"/>
        <w:spacing w:after="0" w:line="360" w:lineRule="auto"/>
        <w:ind w:firstLine="708"/>
        <w:jc w:val="both"/>
        <w:rPr>
          <w:rFonts w:ascii="Times New Roman" w:hAnsi="Times New Roman" w:cs="Times New Roman"/>
          <w:sz w:val="24"/>
          <w:szCs w:val="24"/>
        </w:rPr>
        <w:sectPr w:rsidR="00294FE2" w:rsidSect="00294FE2">
          <w:type w:val="continuous"/>
          <w:pgSz w:w="11906" w:h="16838"/>
          <w:pgMar w:top="1701" w:right="1134" w:bottom="1134" w:left="1701" w:header="709" w:footer="709" w:gutter="0"/>
          <w:cols w:space="708"/>
          <w:docGrid w:linePitch="360"/>
        </w:sectPr>
      </w:pPr>
    </w:p>
    <w:p w:rsidR="001F3619" w:rsidRPr="005E207E" w:rsidRDefault="001F3619" w:rsidP="00FF69C1">
      <w:pPr>
        <w:autoSpaceDE w:val="0"/>
        <w:autoSpaceDN w:val="0"/>
        <w:adjustRightInd w:val="0"/>
        <w:spacing w:after="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lastRenderedPageBreak/>
        <w:t xml:space="preserve">No entanto, em termos de participação relativa, a pauta exportadora cearense é concentrada em poucos capítulos. Em 1997, cerca de </w:t>
      </w:r>
      <w:proofErr w:type="gramStart"/>
      <w:r w:rsidRPr="005E207E">
        <w:rPr>
          <w:rFonts w:ascii="Times New Roman" w:hAnsi="Times New Roman" w:cs="Times New Roman"/>
          <w:sz w:val="24"/>
          <w:szCs w:val="24"/>
        </w:rPr>
        <w:t>5</w:t>
      </w:r>
      <w:proofErr w:type="gramEnd"/>
      <w:r w:rsidRPr="005E207E">
        <w:rPr>
          <w:rFonts w:ascii="Times New Roman" w:hAnsi="Times New Roman" w:cs="Times New Roman"/>
          <w:sz w:val="24"/>
          <w:szCs w:val="24"/>
        </w:rPr>
        <w:t xml:space="preserve"> capítulos concentravam 80% do total exportado pelo estado, enquanto em 2012 esse número subiu para 7. </w:t>
      </w:r>
    </w:p>
    <w:p w:rsidR="00FA200B" w:rsidRPr="00E04580" w:rsidRDefault="001F3619" w:rsidP="00FF69C1">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Assi</w:t>
      </w:r>
      <w:r w:rsidR="00FA200B" w:rsidRPr="00E04580">
        <w:rPr>
          <w:rFonts w:ascii="Times New Roman" w:hAnsi="Times New Roman" w:cs="Times New Roman"/>
          <w:sz w:val="24"/>
          <w:szCs w:val="24"/>
        </w:rPr>
        <w:t xml:space="preserve">m, pode-se concluir que </w:t>
      </w:r>
      <w:r w:rsidRPr="00E04580">
        <w:rPr>
          <w:rFonts w:ascii="Times New Roman" w:hAnsi="Times New Roman" w:cs="Times New Roman"/>
          <w:sz w:val="24"/>
          <w:szCs w:val="24"/>
        </w:rPr>
        <w:t xml:space="preserve">o resultado do ICX para o Ceará </w:t>
      </w:r>
      <w:r w:rsidR="00FA200B" w:rsidRPr="00E04580">
        <w:rPr>
          <w:rFonts w:ascii="Times New Roman" w:hAnsi="Times New Roman" w:cs="Times New Roman"/>
          <w:sz w:val="24"/>
          <w:szCs w:val="24"/>
        </w:rPr>
        <w:t>evidenciou que há</w:t>
      </w:r>
      <w:r w:rsidRPr="00E04580">
        <w:rPr>
          <w:rFonts w:ascii="Times New Roman" w:hAnsi="Times New Roman" w:cs="Times New Roman"/>
          <w:sz w:val="24"/>
          <w:szCs w:val="24"/>
        </w:rPr>
        <w:t xml:space="preserve"> maior quantidade de setores </w:t>
      </w:r>
      <w:ins w:id="211" w:author="Autor">
        <w:r w:rsidR="002548F1">
          <w:rPr>
            <w:rFonts w:ascii="Times New Roman" w:hAnsi="Times New Roman" w:cs="Times New Roman"/>
            <w:sz w:val="24"/>
            <w:szCs w:val="24"/>
          </w:rPr>
          <w:t xml:space="preserve">que </w:t>
        </w:r>
      </w:ins>
      <w:r w:rsidRPr="00E04580">
        <w:rPr>
          <w:rFonts w:ascii="Times New Roman" w:hAnsi="Times New Roman" w:cs="Times New Roman"/>
          <w:sz w:val="24"/>
          <w:szCs w:val="24"/>
        </w:rPr>
        <w:t>particip</w:t>
      </w:r>
      <w:ins w:id="212" w:author="Autor">
        <w:r w:rsidR="002548F1">
          <w:rPr>
            <w:rFonts w:ascii="Times New Roman" w:hAnsi="Times New Roman" w:cs="Times New Roman"/>
            <w:sz w:val="24"/>
            <w:szCs w:val="24"/>
          </w:rPr>
          <w:t>am</w:t>
        </w:r>
      </w:ins>
      <w:del w:id="213" w:author="Autor">
        <w:r w:rsidRPr="00E04580" w:rsidDel="002548F1">
          <w:rPr>
            <w:rFonts w:ascii="Times New Roman" w:hAnsi="Times New Roman" w:cs="Times New Roman"/>
            <w:sz w:val="24"/>
            <w:szCs w:val="24"/>
          </w:rPr>
          <w:delText>ando</w:delText>
        </w:r>
      </w:del>
      <w:r w:rsidR="00FA200B" w:rsidRPr="00E04580">
        <w:rPr>
          <w:rFonts w:ascii="Times New Roman" w:hAnsi="Times New Roman" w:cs="Times New Roman"/>
          <w:sz w:val="24"/>
          <w:szCs w:val="24"/>
        </w:rPr>
        <w:t xml:space="preserve"> da pauta exportadora do estado, entretanto es</w:t>
      </w:r>
      <w:ins w:id="214" w:author="Autor">
        <w:r w:rsidR="002548F1">
          <w:rPr>
            <w:rFonts w:ascii="Times New Roman" w:hAnsi="Times New Roman" w:cs="Times New Roman"/>
            <w:sz w:val="24"/>
            <w:szCs w:val="24"/>
          </w:rPr>
          <w:t>s</w:t>
        </w:r>
      </w:ins>
      <w:del w:id="215" w:author="Autor">
        <w:r w:rsidR="00FA200B" w:rsidRPr="00E04580" w:rsidDel="002548F1">
          <w:rPr>
            <w:rFonts w:ascii="Times New Roman" w:hAnsi="Times New Roman" w:cs="Times New Roman"/>
            <w:sz w:val="24"/>
            <w:szCs w:val="24"/>
          </w:rPr>
          <w:delText>t</w:delText>
        </w:r>
      </w:del>
      <w:proofErr w:type="gramStart"/>
      <w:r w:rsidR="00FA200B" w:rsidRPr="00E04580">
        <w:rPr>
          <w:rFonts w:ascii="Times New Roman" w:hAnsi="Times New Roman" w:cs="Times New Roman"/>
          <w:sz w:val="24"/>
          <w:szCs w:val="24"/>
        </w:rPr>
        <w:t>es</w:t>
      </w:r>
      <w:proofErr w:type="gramEnd"/>
      <w:r w:rsidR="00FA200B" w:rsidRPr="00E04580">
        <w:rPr>
          <w:rFonts w:ascii="Times New Roman" w:hAnsi="Times New Roman" w:cs="Times New Roman"/>
          <w:sz w:val="24"/>
          <w:szCs w:val="24"/>
        </w:rPr>
        <w:t xml:space="preserve"> novos setores não somam mais que 5% do total exportado</w:t>
      </w:r>
      <w:ins w:id="216" w:author="Autor">
        <w:r w:rsidR="002548F1">
          <w:rPr>
            <w:rFonts w:ascii="Times New Roman" w:hAnsi="Times New Roman" w:cs="Times New Roman"/>
            <w:sz w:val="24"/>
            <w:szCs w:val="24"/>
          </w:rPr>
          <w:t xml:space="preserve"> </w:t>
        </w:r>
      </w:ins>
      <w:del w:id="217" w:author="Autor">
        <w:r w:rsidR="00FA200B" w:rsidRPr="00E04580" w:rsidDel="002548F1">
          <w:rPr>
            <w:rFonts w:ascii="Times New Roman" w:hAnsi="Times New Roman" w:cs="Times New Roman"/>
            <w:sz w:val="24"/>
            <w:szCs w:val="24"/>
          </w:rPr>
          <w:delText xml:space="preserve"> p</w:delText>
        </w:r>
        <w:r w:rsidR="00016EE2" w:rsidRPr="00E04580" w:rsidDel="002548F1">
          <w:rPr>
            <w:rFonts w:ascii="Times New Roman" w:hAnsi="Times New Roman" w:cs="Times New Roman"/>
            <w:sz w:val="24"/>
            <w:szCs w:val="24"/>
          </w:rPr>
          <w:delText xml:space="preserve">elo estado </w:delText>
        </w:r>
      </w:del>
      <w:r w:rsidR="00016EE2" w:rsidRPr="00E04580">
        <w:rPr>
          <w:rFonts w:ascii="Times New Roman" w:hAnsi="Times New Roman" w:cs="Times New Roman"/>
          <w:sz w:val="24"/>
          <w:szCs w:val="24"/>
        </w:rPr>
        <w:t>no ano de 2012. Portanto</w:t>
      </w:r>
      <w:r w:rsidR="00FA200B" w:rsidRPr="00E04580">
        <w:rPr>
          <w:rFonts w:ascii="Times New Roman" w:hAnsi="Times New Roman" w:cs="Times New Roman"/>
          <w:sz w:val="24"/>
          <w:szCs w:val="24"/>
        </w:rPr>
        <w:t>, percebe-se que os setores ingressantes não foram responsáveis por mudanças estruturais mais significativas na economia cearense. Em outros estados do Nordeste, como a Bahia (indústria automobilística – Ford) e Pernambuco (indústria naval – Estaleiro Atlântico Sul), novos setores já iniciaram suas atividades com significativo impacto na pauta de exportações.</w:t>
      </w:r>
    </w:p>
    <w:p w:rsidR="001F3619" w:rsidRPr="005E207E" w:rsidRDefault="001F3619" w:rsidP="00FF69C1">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Já a análise da concentração das exportações por país</w:t>
      </w:r>
      <w:r w:rsidRPr="005E207E">
        <w:rPr>
          <w:rFonts w:ascii="Times New Roman" w:hAnsi="Times New Roman" w:cs="Times New Roman"/>
          <w:sz w:val="24"/>
          <w:szCs w:val="24"/>
        </w:rPr>
        <w:t xml:space="preserve"> de destino é importante, pois ela traduz certa dependência que uma região pode ter com </w:t>
      </w:r>
      <w:r w:rsidRPr="005E207E">
        <w:rPr>
          <w:rFonts w:ascii="Times New Roman" w:hAnsi="Times New Roman" w:cs="Times New Roman"/>
          <w:sz w:val="24"/>
          <w:szCs w:val="24"/>
        </w:rPr>
        <w:lastRenderedPageBreak/>
        <w:t xml:space="preserve">relação a um determinado mercado consumidor, </w:t>
      </w:r>
      <w:ins w:id="218" w:author="Autor">
        <w:r w:rsidR="00AC203B">
          <w:rPr>
            <w:rFonts w:ascii="Times New Roman" w:hAnsi="Times New Roman" w:cs="Times New Roman"/>
            <w:sz w:val="24"/>
            <w:szCs w:val="24"/>
          </w:rPr>
          <w:t xml:space="preserve">o que </w:t>
        </w:r>
      </w:ins>
      <w:r w:rsidRPr="005E207E">
        <w:rPr>
          <w:rFonts w:ascii="Times New Roman" w:hAnsi="Times New Roman" w:cs="Times New Roman"/>
          <w:sz w:val="24"/>
          <w:szCs w:val="24"/>
        </w:rPr>
        <w:t>pode</w:t>
      </w:r>
      <w:del w:id="219" w:author="Autor">
        <w:r w:rsidRPr="005E207E" w:rsidDel="00AC203B">
          <w:rPr>
            <w:rFonts w:ascii="Times New Roman" w:hAnsi="Times New Roman" w:cs="Times New Roman"/>
            <w:sz w:val="24"/>
            <w:szCs w:val="24"/>
          </w:rPr>
          <w:delText>ndo</w:delText>
        </w:r>
      </w:del>
      <w:r w:rsidRPr="005E207E">
        <w:rPr>
          <w:rFonts w:ascii="Times New Roman" w:hAnsi="Times New Roman" w:cs="Times New Roman"/>
          <w:sz w:val="24"/>
          <w:szCs w:val="24"/>
        </w:rPr>
        <w:t xml:space="preserve"> revelar vulnerabilidade para as vendas dos produtos da região. (CARVALHO </w:t>
      </w:r>
      <w:proofErr w:type="gramStart"/>
      <w:r w:rsidRPr="00665195">
        <w:rPr>
          <w:rFonts w:ascii="Times New Roman" w:hAnsi="Times New Roman" w:cs="Times New Roman"/>
          <w:i/>
          <w:sz w:val="24"/>
          <w:szCs w:val="24"/>
        </w:rPr>
        <w:t>et</w:t>
      </w:r>
      <w:proofErr w:type="gramEnd"/>
      <w:r w:rsidRPr="00665195">
        <w:rPr>
          <w:rFonts w:ascii="Times New Roman" w:hAnsi="Times New Roman" w:cs="Times New Roman"/>
          <w:i/>
          <w:sz w:val="24"/>
          <w:szCs w:val="24"/>
        </w:rPr>
        <w:t xml:space="preserve"> al</w:t>
      </w:r>
      <w:r w:rsidRPr="005E207E">
        <w:rPr>
          <w:rFonts w:ascii="Times New Roman" w:hAnsi="Times New Roman" w:cs="Times New Roman"/>
          <w:sz w:val="24"/>
          <w:szCs w:val="24"/>
        </w:rPr>
        <w:t xml:space="preserve">., 2012). </w:t>
      </w:r>
    </w:p>
    <w:p w:rsidR="001F3619" w:rsidRDefault="001F3619" w:rsidP="00FF69C1">
      <w:pPr>
        <w:autoSpaceDE w:val="0"/>
        <w:autoSpaceDN w:val="0"/>
        <w:adjustRightInd w:val="0"/>
        <w:spacing w:after="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Hidalgo e da Mata (2004)</w:t>
      </w:r>
      <w:del w:id="220" w:author="Autor">
        <w:r w:rsidRPr="005E207E" w:rsidDel="00DF6C67">
          <w:rPr>
            <w:rFonts w:ascii="Times New Roman" w:hAnsi="Times New Roman" w:cs="Times New Roman"/>
            <w:sz w:val="24"/>
            <w:szCs w:val="24"/>
          </w:rPr>
          <w:delText>,</w:delText>
        </w:r>
      </w:del>
      <w:r w:rsidRPr="005E207E">
        <w:rPr>
          <w:rFonts w:ascii="Times New Roman" w:hAnsi="Times New Roman" w:cs="Times New Roman"/>
          <w:sz w:val="24"/>
          <w:szCs w:val="24"/>
        </w:rPr>
        <w:t xml:space="preserve"> aponta</w:t>
      </w:r>
      <w:ins w:id="221" w:author="Autor">
        <w:r w:rsidR="00DF6C67">
          <w:rPr>
            <w:rFonts w:ascii="Times New Roman" w:hAnsi="Times New Roman" w:cs="Times New Roman"/>
            <w:sz w:val="24"/>
            <w:szCs w:val="24"/>
          </w:rPr>
          <w:t>ra</w:t>
        </w:r>
      </w:ins>
      <w:r w:rsidRPr="005E207E">
        <w:rPr>
          <w:rFonts w:ascii="Times New Roman" w:hAnsi="Times New Roman" w:cs="Times New Roman"/>
          <w:sz w:val="24"/>
          <w:szCs w:val="24"/>
        </w:rPr>
        <w:t xml:space="preserve">m que alguns autores, como </w:t>
      </w:r>
      <w:proofErr w:type="gramStart"/>
      <w:r w:rsidRPr="005E207E">
        <w:rPr>
          <w:rFonts w:ascii="Times New Roman" w:hAnsi="Times New Roman" w:cs="Times New Roman"/>
          <w:sz w:val="24"/>
          <w:szCs w:val="24"/>
        </w:rPr>
        <w:t>é</w:t>
      </w:r>
      <w:proofErr w:type="gramEnd"/>
      <w:r w:rsidRPr="005E207E">
        <w:rPr>
          <w:rFonts w:ascii="Times New Roman" w:hAnsi="Times New Roman" w:cs="Times New Roman"/>
          <w:sz w:val="24"/>
          <w:szCs w:val="24"/>
        </w:rPr>
        <w:t xml:space="preserve"> o caso de Love (1979), argumentam que quanto maior for a concentração das exportações por poucos países de destino de uma economia, mais ela estará sujeita a flutuações de demanda, </w:t>
      </w:r>
      <w:ins w:id="222" w:author="Autor">
        <w:r w:rsidR="00265FA0">
          <w:rPr>
            <w:rFonts w:ascii="Times New Roman" w:hAnsi="Times New Roman" w:cs="Times New Roman"/>
            <w:sz w:val="24"/>
            <w:szCs w:val="24"/>
          </w:rPr>
          <w:t xml:space="preserve">o que </w:t>
        </w:r>
      </w:ins>
      <w:r w:rsidRPr="005E207E">
        <w:rPr>
          <w:rFonts w:ascii="Times New Roman" w:hAnsi="Times New Roman" w:cs="Times New Roman"/>
          <w:sz w:val="24"/>
          <w:szCs w:val="24"/>
        </w:rPr>
        <w:t>acarreta</w:t>
      </w:r>
      <w:del w:id="223" w:author="Autor">
        <w:r w:rsidRPr="005E207E" w:rsidDel="00265FA0">
          <w:rPr>
            <w:rFonts w:ascii="Times New Roman" w:hAnsi="Times New Roman" w:cs="Times New Roman"/>
            <w:sz w:val="24"/>
            <w:szCs w:val="24"/>
          </w:rPr>
          <w:delText>ndo</w:delText>
        </w:r>
      </w:del>
      <w:r w:rsidRPr="005E207E">
        <w:rPr>
          <w:rFonts w:ascii="Times New Roman" w:hAnsi="Times New Roman" w:cs="Times New Roman"/>
          <w:sz w:val="24"/>
          <w:szCs w:val="24"/>
        </w:rPr>
        <w:t xml:space="preserve"> mudanças repentinas nas receitas de exportação.</w:t>
      </w:r>
    </w:p>
    <w:p w:rsidR="00CD0EFA" w:rsidRPr="00AB6B88" w:rsidRDefault="00CD0EFA" w:rsidP="00FF69C1">
      <w:pPr>
        <w:autoSpaceDE w:val="0"/>
        <w:autoSpaceDN w:val="0"/>
        <w:adjustRightInd w:val="0"/>
        <w:spacing w:after="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Um indicador ca</w:t>
      </w:r>
      <w:r w:rsidR="008F6C12" w:rsidRPr="00AB6B88">
        <w:rPr>
          <w:rFonts w:ascii="Times New Roman" w:hAnsi="Times New Roman" w:cs="Times New Roman"/>
          <w:sz w:val="24"/>
          <w:szCs w:val="24"/>
        </w:rPr>
        <w:t>paz de mensurar o grau de concentração das vendas externas</w:t>
      </w:r>
      <w:r w:rsidRPr="00AB6B88">
        <w:rPr>
          <w:rFonts w:ascii="Times New Roman" w:hAnsi="Times New Roman" w:cs="Times New Roman"/>
          <w:sz w:val="24"/>
          <w:szCs w:val="24"/>
        </w:rPr>
        <w:t xml:space="preserve"> por destino é o </w:t>
      </w:r>
      <w:del w:id="224" w:author="Autor">
        <w:r w:rsidRPr="00AB6B88" w:rsidDel="00C95727">
          <w:rPr>
            <w:rFonts w:ascii="Times New Roman" w:hAnsi="Times New Roman" w:cs="Times New Roman"/>
            <w:sz w:val="24"/>
            <w:szCs w:val="24"/>
          </w:rPr>
          <w:delText>ICD (</w:delText>
        </w:r>
      </w:del>
      <w:r w:rsidRPr="00AB6B88">
        <w:rPr>
          <w:rFonts w:ascii="Times New Roman" w:hAnsi="Times New Roman" w:cs="Times New Roman"/>
          <w:sz w:val="24"/>
          <w:szCs w:val="24"/>
        </w:rPr>
        <w:t>Índice de Concentração das Exportações por Destino</w:t>
      </w:r>
      <w:ins w:id="225" w:author="Autor">
        <w:r w:rsidR="00C95727">
          <w:rPr>
            <w:rFonts w:ascii="Times New Roman" w:hAnsi="Times New Roman" w:cs="Times New Roman"/>
            <w:sz w:val="24"/>
            <w:szCs w:val="24"/>
          </w:rPr>
          <w:t xml:space="preserve"> (ICD</w:t>
        </w:r>
      </w:ins>
      <w:r w:rsidRPr="00AB6B88">
        <w:rPr>
          <w:rFonts w:ascii="Times New Roman" w:hAnsi="Times New Roman" w:cs="Times New Roman"/>
          <w:sz w:val="24"/>
          <w:szCs w:val="24"/>
        </w:rPr>
        <w:t>)</w:t>
      </w:r>
      <w:r w:rsidR="00DB241C" w:rsidRPr="00AB6B88">
        <w:rPr>
          <w:rFonts w:ascii="Times New Roman" w:hAnsi="Times New Roman" w:cs="Times New Roman"/>
          <w:sz w:val="24"/>
          <w:szCs w:val="24"/>
        </w:rPr>
        <w:t>.  Seu cálculo segue a expressão:</w:t>
      </w:r>
    </w:p>
    <w:p w:rsidR="00A53A26" w:rsidRDefault="00CD0EFA">
      <w:pPr>
        <w:autoSpaceDE w:val="0"/>
        <w:autoSpaceDN w:val="0"/>
        <w:adjustRightInd w:val="0"/>
        <w:spacing w:after="0" w:line="360" w:lineRule="auto"/>
        <w:jc w:val="center"/>
        <w:rPr>
          <w:ins w:id="226" w:author="Autor"/>
          <w:rFonts w:ascii="Times New Roman" w:hAnsi="Times New Roman" w:cs="Times New Roman"/>
          <w:sz w:val="20"/>
          <w:szCs w:val="20"/>
        </w:rPr>
        <w:pPrChange w:id="227" w:author="Autor">
          <w:pPr>
            <w:autoSpaceDE w:val="0"/>
            <w:autoSpaceDN w:val="0"/>
            <w:adjustRightInd w:val="0"/>
            <w:spacing w:after="0" w:line="360" w:lineRule="auto"/>
            <w:ind w:firstLine="708"/>
            <w:jc w:val="both"/>
          </w:pPr>
        </w:pPrChange>
      </w:pPr>
      <w:commentRangeStart w:id="228"/>
      <m:oMath>
        <m:r>
          <w:rPr>
            <w:rFonts w:ascii="Cambria Math" w:hAnsi="Cambria Math" w:cs="Times New Roman"/>
            <w:sz w:val="24"/>
            <w:szCs w:val="24"/>
          </w:rPr>
          <m:t>ICD</m:t>
        </m:r>
        <m:r>
          <w:rPr>
            <w:rFonts w:ascii="Cambria Math" w:hAnsi="Times New Roman" w:cs="Times New Roman"/>
            <w:sz w:val="24"/>
            <w:szCs w:val="24"/>
          </w:rPr>
          <m:t>=</m:t>
        </m:r>
        <m:rad>
          <m:radPr>
            <m:degHide m:val="1"/>
            <m:ctrlPr>
              <w:rPr>
                <w:rFonts w:ascii="Cambria Math" w:eastAsia="Calibri" w:hAnsi="Times New Roman" w:cs="Times New Roman"/>
                <w:i/>
                <w:sz w:val="24"/>
                <w:szCs w:val="24"/>
              </w:rPr>
            </m:ctrlPr>
          </m:radPr>
          <m:deg/>
          <m:e>
            <m:nary>
              <m:naryPr>
                <m:chr m:val="∑"/>
                <m:limLoc m:val="undOvr"/>
                <m:ctrlPr>
                  <w:rPr>
                    <w:rFonts w:ascii="Cambria Math" w:eastAsia="Calibri" w:hAnsi="Times New Roman" w:cs="Times New Roman"/>
                    <w:i/>
                    <w:sz w:val="24"/>
                    <w:szCs w:val="24"/>
                  </w:rPr>
                </m:ctrlPr>
              </m:naryPr>
              <m:sub>
                <m:r>
                  <w:rPr>
                    <w:rFonts w:ascii="Cambria Math" w:eastAsia="Calibri" w:hAnsi="Times New Roman" w:cs="Times New Roman"/>
                    <w:sz w:val="24"/>
                    <w:szCs w:val="24"/>
                  </w:rPr>
                  <m:t>p</m:t>
                </m:r>
              </m:sub>
              <m:sup>
                <m:r>
                  <w:rPr>
                    <w:rFonts w:ascii="Cambria Math" w:eastAsia="Calibri" w:hAnsi="Times New Roman" w:cs="Times New Roman"/>
                    <w:sz w:val="24"/>
                    <w:szCs w:val="24"/>
                  </w:rPr>
                  <m:t>n</m:t>
                </m:r>
              </m:sup>
              <m:e>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Xp</m:t>
                    </m:r>
                  </m:num>
                  <m:den>
                    <m:r>
                      <w:rPr>
                        <w:rFonts w:ascii="Cambria Math" w:eastAsia="Calibri" w:hAnsi="Times New Roman" w:cs="Times New Roman"/>
                        <w:sz w:val="24"/>
                        <w:szCs w:val="24"/>
                      </w:rPr>
                      <m:t>X</m:t>
                    </m:r>
                  </m:den>
                </m:f>
              </m:e>
            </m:nary>
            <m:r>
              <w:rPr>
                <w:rFonts w:ascii="Cambria Math" w:eastAsia="Calibri" w:hAnsi="Times New Roman" w:cs="Times New Roman"/>
                <w:sz w:val="24"/>
                <w:szCs w:val="24"/>
              </w:rPr>
              <m:t>)</m:t>
            </m:r>
          </m:e>
        </m:rad>
        <m:r>
          <w:rPr>
            <w:rFonts w:ascii="Cambria Math" w:hAnsi="Cambria Math" w:cs="Times New Roman"/>
            <w:sz w:val="24"/>
            <w:szCs w:val="24"/>
          </w:rPr>
          <m:t>²</m:t>
        </m:r>
      </m:oMath>
      <w:del w:id="229" w:author="Autor">
        <w:r w:rsidRPr="00AB6B88" w:rsidDel="00A53A26">
          <w:rPr>
            <w:rFonts w:ascii="Times New Roman" w:hAnsi="Times New Roman" w:cs="Times New Roman"/>
            <w:sz w:val="24"/>
            <w:szCs w:val="24"/>
          </w:rPr>
          <w:delText>,</w:delText>
        </w:r>
      </w:del>
      <w:commentRangeEnd w:id="228"/>
      <w:r w:rsidR="00404F35">
        <w:rPr>
          <w:rStyle w:val="Refdecomentrio"/>
        </w:rPr>
        <w:commentReference w:id="228"/>
      </w:r>
    </w:p>
    <w:p w:rsidR="00CD0EFA" w:rsidRPr="00AB6B88" w:rsidRDefault="00A53A26" w:rsidP="00FF69C1">
      <w:pPr>
        <w:autoSpaceDE w:val="0"/>
        <w:autoSpaceDN w:val="0"/>
        <w:adjustRightInd w:val="0"/>
        <w:spacing w:after="0" w:line="360" w:lineRule="auto"/>
        <w:ind w:firstLine="708"/>
        <w:jc w:val="both"/>
        <w:rPr>
          <w:rFonts w:ascii="Times New Roman" w:hAnsi="Times New Roman" w:cs="Times New Roman"/>
          <w:sz w:val="24"/>
          <w:szCs w:val="24"/>
        </w:rPr>
      </w:pPr>
      <w:ins w:id="230" w:author="Autor">
        <w:r>
          <w:rPr>
            <w:rFonts w:ascii="Times New Roman" w:hAnsi="Times New Roman" w:cs="Times New Roman"/>
            <w:sz w:val="24"/>
            <w:szCs w:val="24"/>
          </w:rPr>
          <w:t>O</w:t>
        </w:r>
      </w:ins>
      <w:del w:id="231" w:author="Autor">
        <w:r w:rsidR="00CD0EFA" w:rsidRPr="00AB6B88" w:rsidDel="00A53A26">
          <w:rPr>
            <w:rFonts w:ascii="Times New Roman" w:hAnsi="Times New Roman" w:cs="Times New Roman"/>
            <w:sz w:val="24"/>
            <w:szCs w:val="24"/>
          </w:rPr>
          <w:delText>o</w:delText>
        </w:r>
      </w:del>
      <w:r w:rsidR="00CD0EFA" w:rsidRPr="00AB6B88">
        <w:rPr>
          <w:rFonts w:ascii="Times New Roman" w:hAnsi="Times New Roman" w:cs="Times New Roman"/>
          <w:sz w:val="24"/>
          <w:szCs w:val="24"/>
        </w:rPr>
        <w:t xml:space="preserve">nde </w:t>
      </w:r>
      <w:proofErr w:type="spellStart"/>
      <w:proofErr w:type="gramStart"/>
      <w:r w:rsidR="00CD0EFA" w:rsidRPr="00AB6B88">
        <w:rPr>
          <w:rFonts w:ascii="Times New Roman" w:hAnsi="Times New Roman" w:cs="Times New Roman"/>
          <w:sz w:val="24"/>
          <w:szCs w:val="24"/>
        </w:rPr>
        <w:t>Xp</w:t>
      </w:r>
      <w:proofErr w:type="spellEnd"/>
      <w:proofErr w:type="gramEnd"/>
      <w:r w:rsidR="00CD0EFA" w:rsidRPr="00AB6B88">
        <w:rPr>
          <w:rFonts w:ascii="Times New Roman" w:hAnsi="Times New Roman" w:cs="Times New Roman"/>
          <w:sz w:val="24"/>
          <w:szCs w:val="24"/>
        </w:rPr>
        <w:t xml:space="preserve"> é o total das exportações para o destino “p”</w:t>
      </w:r>
      <w:r w:rsidR="008F6C12" w:rsidRPr="00AB6B88">
        <w:rPr>
          <w:rFonts w:ascii="Times New Roman" w:hAnsi="Times New Roman" w:cs="Times New Roman"/>
          <w:sz w:val="24"/>
          <w:szCs w:val="24"/>
        </w:rPr>
        <w:t>(determinado país)</w:t>
      </w:r>
      <w:r w:rsidR="00CD0EFA" w:rsidRPr="00AB6B88">
        <w:rPr>
          <w:rFonts w:ascii="Times New Roman" w:hAnsi="Times New Roman" w:cs="Times New Roman"/>
          <w:sz w:val="24"/>
          <w:szCs w:val="24"/>
        </w:rPr>
        <w:t xml:space="preserve">  e X o total das exportações do estado.</w:t>
      </w:r>
      <w:r w:rsidR="00DB241C" w:rsidRPr="00AB6B88">
        <w:rPr>
          <w:rFonts w:ascii="Times New Roman" w:hAnsi="Times New Roman"/>
          <w:sz w:val="24"/>
          <w:szCs w:val="24"/>
        </w:rPr>
        <w:t xml:space="preserve"> A soma até n indica que todos os países de destino são agregados no ICD.</w:t>
      </w:r>
    </w:p>
    <w:p w:rsidR="00CD0EFA" w:rsidRPr="00CD0EFA" w:rsidRDefault="00CD0EFA" w:rsidP="00FF69C1">
      <w:pPr>
        <w:autoSpaceDE w:val="0"/>
        <w:autoSpaceDN w:val="0"/>
        <w:adjustRightInd w:val="0"/>
        <w:spacing w:after="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lastRenderedPageBreak/>
        <w:t>O valor do ICD</w:t>
      </w:r>
      <w:r w:rsidR="008F6C12" w:rsidRPr="00AB6B88">
        <w:rPr>
          <w:rFonts w:ascii="Times New Roman" w:hAnsi="Times New Roman" w:cs="Times New Roman"/>
          <w:sz w:val="24"/>
          <w:szCs w:val="24"/>
        </w:rPr>
        <w:t xml:space="preserve">, assim como o do ICX, </w:t>
      </w:r>
      <w:r w:rsidRPr="00AB6B88">
        <w:rPr>
          <w:rFonts w:ascii="Times New Roman" w:hAnsi="Times New Roman" w:cs="Times New Roman"/>
          <w:sz w:val="24"/>
          <w:szCs w:val="24"/>
        </w:rPr>
        <w:t>está contido no intervalo de zero a um (</w:t>
      </w:r>
      <w:proofErr w:type="gramStart"/>
      <w:r w:rsidRPr="00AB6B88">
        <w:rPr>
          <w:rFonts w:ascii="Times New Roman" w:hAnsi="Times New Roman" w:cs="Times New Roman"/>
          <w:sz w:val="24"/>
          <w:szCs w:val="24"/>
        </w:rPr>
        <w:t>0</w:t>
      </w:r>
      <w:proofErr w:type="gramEnd"/>
      <w:r w:rsidRPr="00AB6B88">
        <w:rPr>
          <w:rFonts w:ascii="Times New Roman" w:hAnsi="Times New Roman" w:cs="Times New Roman"/>
          <w:sz w:val="24"/>
          <w:szCs w:val="24"/>
        </w:rPr>
        <w:t xml:space="preserve"> ≤ ICD ≤ 1). Se o ICD for elevado, as exportações do estado serão concentradas em um pequeno número de países de destino. Por sua vez, se o ICD for baixo, existirá uma maior diversificação das exportações por mercados de </w:t>
      </w:r>
      <w:r w:rsidR="005B791E" w:rsidRPr="00AB6B88">
        <w:rPr>
          <w:rFonts w:ascii="Times New Roman" w:hAnsi="Times New Roman" w:cs="Times New Roman"/>
          <w:sz w:val="24"/>
          <w:szCs w:val="24"/>
        </w:rPr>
        <w:t>destino.</w:t>
      </w:r>
    </w:p>
    <w:p w:rsidR="001F3619" w:rsidRPr="005E207E" w:rsidRDefault="00CE4405" w:rsidP="00FF69C1">
      <w:pPr>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Com base n</w:t>
      </w:r>
      <w:r w:rsidR="001F3619" w:rsidRPr="00E04580">
        <w:rPr>
          <w:rFonts w:ascii="Times New Roman" w:hAnsi="Times New Roman" w:cs="Times New Roman"/>
          <w:sz w:val="24"/>
          <w:szCs w:val="24"/>
        </w:rPr>
        <w:t>o Índice de Concentração das Exportações Cearenses por Destino</w:t>
      </w:r>
      <w:r w:rsidR="00CD0EFA">
        <w:rPr>
          <w:rFonts w:ascii="Times New Roman" w:hAnsi="Times New Roman" w:cs="Times New Roman"/>
          <w:sz w:val="24"/>
          <w:szCs w:val="24"/>
        </w:rPr>
        <w:t xml:space="preserve"> (ICD), </w:t>
      </w:r>
      <w:r w:rsidR="00D6441D">
        <w:rPr>
          <w:rFonts w:ascii="Times New Roman" w:hAnsi="Times New Roman" w:cs="Times New Roman"/>
          <w:sz w:val="24"/>
          <w:szCs w:val="24"/>
        </w:rPr>
        <w:t xml:space="preserve">no </w:t>
      </w:r>
      <w:r w:rsidR="006A5FA5">
        <w:rPr>
          <w:rFonts w:ascii="Times New Roman" w:hAnsi="Times New Roman" w:cs="Times New Roman"/>
          <w:sz w:val="24"/>
          <w:szCs w:val="24"/>
        </w:rPr>
        <w:t xml:space="preserve">Gráfico </w:t>
      </w:r>
      <w:proofErr w:type="gramStart"/>
      <w:r w:rsidR="001F3619" w:rsidRPr="00E04580">
        <w:rPr>
          <w:rFonts w:ascii="Times New Roman" w:hAnsi="Times New Roman" w:cs="Times New Roman"/>
          <w:sz w:val="24"/>
          <w:szCs w:val="24"/>
        </w:rPr>
        <w:t>2</w:t>
      </w:r>
      <w:proofErr w:type="gramEnd"/>
      <w:r w:rsidR="001F3619" w:rsidRPr="00E04580">
        <w:rPr>
          <w:rFonts w:ascii="Times New Roman" w:hAnsi="Times New Roman" w:cs="Times New Roman"/>
          <w:sz w:val="24"/>
          <w:szCs w:val="24"/>
        </w:rPr>
        <w:t xml:space="preserve">, observa-se que, entre o período de 1997 e 2012, </w:t>
      </w:r>
      <w:r w:rsidR="00A5079C" w:rsidRPr="00E04580">
        <w:rPr>
          <w:rFonts w:ascii="Times New Roman" w:hAnsi="Times New Roman" w:cs="Times New Roman"/>
          <w:sz w:val="24"/>
          <w:szCs w:val="24"/>
        </w:rPr>
        <w:t xml:space="preserve">a </w:t>
      </w:r>
      <w:r w:rsidR="001F3619" w:rsidRPr="00E04580">
        <w:rPr>
          <w:rFonts w:ascii="Times New Roman" w:hAnsi="Times New Roman" w:cs="Times New Roman"/>
          <w:sz w:val="24"/>
          <w:szCs w:val="24"/>
        </w:rPr>
        <w:t>concentração de destinos das exportações</w:t>
      </w:r>
      <w:r w:rsidR="00A5079C" w:rsidRPr="00E04580">
        <w:rPr>
          <w:rFonts w:ascii="Times New Roman" w:hAnsi="Times New Roman" w:cs="Times New Roman"/>
          <w:sz w:val="24"/>
          <w:szCs w:val="24"/>
        </w:rPr>
        <w:t xml:space="preserve"> </w:t>
      </w:r>
      <w:r w:rsidR="00A5079C" w:rsidRPr="00E04580">
        <w:rPr>
          <w:rFonts w:ascii="Times New Roman" w:hAnsi="Times New Roman" w:cs="Times New Roman"/>
          <w:sz w:val="24"/>
          <w:szCs w:val="24"/>
        </w:rPr>
        <w:lastRenderedPageBreak/>
        <w:t xml:space="preserve">vem </w:t>
      </w:r>
      <w:r w:rsidR="00BF64B4" w:rsidRPr="00E04580">
        <w:rPr>
          <w:rFonts w:ascii="Times New Roman" w:hAnsi="Times New Roman" w:cs="Times New Roman"/>
          <w:sz w:val="24"/>
          <w:szCs w:val="24"/>
        </w:rPr>
        <w:t xml:space="preserve">se </w:t>
      </w:r>
      <w:r w:rsidR="00A5079C" w:rsidRPr="00E04580">
        <w:rPr>
          <w:rFonts w:ascii="Times New Roman" w:hAnsi="Times New Roman" w:cs="Times New Roman"/>
          <w:sz w:val="24"/>
          <w:szCs w:val="24"/>
        </w:rPr>
        <w:t>contraindo</w:t>
      </w:r>
      <w:r w:rsidR="001F3619" w:rsidRPr="00E04580">
        <w:rPr>
          <w:rFonts w:ascii="Times New Roman" w:hAnsi="Times New Roman" w:cs="Times New Roman"/>
          <w:sz w:val="24"/>
          <w:szCs w:val="24"/>
        </w:rPr>
        <w:t>. Em 1997, o resultado do ICD foi de 0,55</w:t>
      </w:r>
      <w:del w:id="232" w:author="Autor">
        <w:r w:rsidR="001F3619" w:rsidRPr="00E04580" w:rsidDel="001823E7">
          <w:rPr>
            <w:rFonts w:ascii="Times New Roman" w:hAnsi="Times New Roman" w:cs="Times New Roman"/>
            <w:sz w:val="24"/>
            <w:szCs w:val="24"/>
          </w:rPr>
          <w:delText>,</w:delText>
        </w:r>
      </w:del>
      <w:r w:rsidR="001F3619" w:rsidRPr="00E04580">
        <w:rPr>
          <w:rFonts w:ascii="Times New Roman" w:hAnsi="Times New Roman" w:cs="Times New Roman"/>
          <w:sz w:val="24"/>
          <w:szCs w:val="24"/>
        </w:rPr>
        <w:t xml:space="preserve"> </w:t>
      </w:r>
      <w:ins w:id="233" w:author="Autor">
        <w:r w:rsidR="001823E7">
          <w:rPr>
            <w:rFonts w:ascii="Times New Roman" w:hAnsi="Times New Roman" w:cs="Times New Roman"/>
            <w:sz w:val="24"/>
            <w:szCs w:val="24"/>
          </w:rPr>
          <w:t xml:space="preserve">e </w:t>
        </w:r>
      </w:ins>
      <w:r w:rsidRPr="00E04580">
        <w:rPr>
          <w:rFonts w:ascii="Times New Roman" w:hAnsi="Times New Roman" w:cs="Times New Roman"/>
          <w:sz w:val="24"/>
          <w:szCs w:val="24"/>
        </w:rPr>
        <w:t>reduzi</w:t>
      </w:r>
      <w:ins w:id="234" w:author="Autor">
        <w:r w:rsidR="001823E7">
          <w:rPr>
            <w:rFonts w:ascii="Times New Roman" w:hAnsi="Times New Roman" w:cs="Times New Roman"/>
            <w:sz w:val="24"/>
            <w:szCs w:val="24"/>
          </w:rPr>
          <w:t>u</w:t>
        </w:r>
      </w:ins>
      <w:del w:id="235" w:author="Autor">
        <w:r w:rsidRPr="00E04580" w:rsidDel="001823E7">
          <w:rPr>
            <w:rFonts w:ascii="Times New Roman" w:hAnsi="Times New Roman" w:cs="Times New Roman"/>
            <w:sz w:val="24"/>
            <w:szCs w:val="24"/>
          </w:rPr>
          <w:delText>ndo-se</w:delText>
        </w:r>
      </w:del>
      <w:r w:rsidR="001F3619" w:rsidRPr="00E04580">
        <w:rPr>
          <w:rFonts w:ascii="Times New Roman" w:hAnsi="Times New Roman" w:cs="Times New Roman"/>
          <w:sz w:val="24"/>
          <w:szCs w:val="24"/>
        </w:rPr>
        <w:t xml:space="preserve"> para 0,29 em 2012.</w:t>
      </w:r>
      <w:r w:rsidR="001F3619" w:rsidRPr="005E207E">
        <w:rPr>
          <w:rFonts w:ascii="Times New Roman" w:hAnsi="Times New Roman" w:cs="Times New Roman"/>
          <w:sz w:val="24"/>
          <w:szCs w:val="24"/>
        </w:rPr>
        <w:t xml:space="preserve"> </w:t>
      </w:r>
    </w:p>
    <w:p w:rsidR="001F3619" w:rsidRDefault="001F3619" w:rsidP="00FF69C1">
      <w:pPr>
        <w:autoSpaceDE w:val="0"/>
        <w:autoSpaceDN w:val="0"/>
        <w:adjustRightInd w:val="0"/>
        <w:spacing w:after="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 xml:space="preserve">Para Melo (2007), a desconcentração verificada no Ceará é decorrente do esforço tanto das empresas exportadoras quanto do governo estadual na procura de novos parceiros comerciais, assim como dos novos produtos da pauta exportadora do estado, que abriram possibilidades de inserção de outros destinos. </w:t>
      </w:r>
    </w:p>
    <w:p w:rsidR="00294FE2" w:rsidRDefault="00294FE2" w:rsidP="00A36E2A">
      <w:pPr>
        <w:spacing w:after="0" w:line="360" w:lineRule="auto"/>
        <w:rPr>
          <w:rFonts w:ascii="Times New Roman" w:hAnsi="Times New Roman" w:cs="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83180B" w:rsidRDefault="0083180B" w:rsidP="00A36E2A">
      <w:pPr>
        <w:spacing w:after="0" w:line="360" w:lineRule="auto"/>
        <w:rPr>
          <w:rFonts w:ascii="Times New Roman" w:hAnsi="Times New Roman" w:cs="Times New Roman"/>
          <w:sz w:val="20"/>
          <w:szCs w:val="20"/>
        </w:rPr>
      </w:pPr>
    </w:p>
    <w:p w:rsidR="0083180B" w:rsidRDefault="0083180B" w:rsidP="00A36E2A">
      <w:pPr>
        <w:spacing w:after="0" w:line="360" w:lineRule="auto"/>
        <w:rPr>
          <w:rFonts w:ascii="Times New Roman" w:hAnsi="Times New Roman" w:cs="Times New Roman"/>
          <w:sz w:val="20"/>
          <w:szCs w:val="20"/>
        </w:rPr>
      </w:pPr>
    </w:p>
    <w:p w:rsidR="0083180B" w:rsidRDefault="0083180B" w:rsidP="00A36E2A">
      <w:pPr>
        <w:spacing w:after="0" w:line="360" w:lineRule="auto"/>
        <w:rPr>
          <w:rFonts w:ascii="Times New Roman" w:hAnsi="Times New Roman" w:cs="Times New Roman"/>
          <w:sz w:val="20"/>
          <w:szCs w:val="20"/>
        </w:rPr>
      </w:pPr>
    </w:p>
    <w:p w:rsidR="0083180B" w:rsidRDefault="0083180B" w:rsidP="00A36E2A">
      <w:pPr>
        <w:spacing w:after="0" w:line="360" w:lineRule="auto"/>
        <w:rPr>
          <w:rFonts w:ascii="Times New Roman" w:hAnsi="Times New Roman" w:cs="Times New Roman"/>
          <w:sz w:val="20"/>
          <w:szCs w:val="20"/>
        </w:rPr>
      </w:pPr>
    </w:p>
    <w:p w:rsidR="0083180B" w:rsidRDefault="0083180B" w:rsidP="00A36E2A">
      <w:pPr>
        <w:spacing w:after="0" w:line="360" w:lineRule="auto"/>
        <w:rPr>
          <w:rFonts w:ascii="Times New Roman" w:hAnsi="Times New Roman" w:cs="Times New Roman"/>
          <w:sz w:val="20"/>
          <w:szCs w:val="20"/>
        </w:rPr>
      </w:pPr>
    </w:p>
    <w:p w:rsidR="001F3619" w:rsidRPr="00A36E2A" w:rsidRDefault="001F3619" w:rsidP="0083180B">
      <w:pPr>
        <w:spacing w:after="0" w:line="240" w:lineRule="auto"/>
        <w:rPr>
          <w:rFonts w:ascii="Times New Roman" w:hAnsi="Times New Roman" w:cs="Times New Roman"/>
          <w:sz w:val="20"/>
          <w:szCs w:val="20"/>
        </w:rPr>
      </w:pPr>
      <w:r w:rsidRPr="0083180B">
        <w:rPr>
          <w:rFonts w:ascii="Times New Roman" w:hAnsi="Times New Roman" w:cs="Times New Roman"/>
          <w:b/>
          <w:sz w:val="20"/>
          <w:szCs w:val="20"/>
        </w:rPr>
        <w:t>Gráfico 2</w:t>
      </w:r>
      <w:r w:rsidRPr="00A36E2A">
        <w:rPr>
          <w:rFonts w:ascii="Times New Roman" w:hAnsi="Times New Roman" w:cs="Times New Roman"/>
          <w:sz w:val="20"/>
          <w:szCs w:val="20"/>
        </w:rPr>
        <w:t xml:space="preserve"> – Índice de Concentração das Exportações Cearenses por Destino</w:t>
      </w:r>
    </w:p>
    <w:p w:rsidR="001F3619" w:rsidRPr="005E207E" w:rsidRDefault="001F3619" w:rsidP="0083180B">
      <w:pPr>
        <w:spacing w:after="0" w:line="240" w:lineRule="auto"/>
      </w:pPr>
      <w:r w:rsidRPr="005E207E">
        <w:rPr>
          <w:noProof/>
        </w:rPr>
        <w:drawing>
          <wp:inline distT="0" distB="0" distL="0" distR="0" wp14:anchorId="7670BAB7" wp14:editId="5DB7E488">
            <wp:extent cx="5838825" cy="1504950"/>
            <wp:effectExtent l="0" t="0" r="9525" b="1905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F3619" w:rsidRPr="005E207E" w:rsidRDefault="001F3619" w:rsidP="00BD1F5C">
      <w:pPr>
        <w:spacing w:after="240" w:line="360" w:lineRule="auto"/>
        <w:jc w:val="both"/>
        <w:rPr>
          <w:rFonts w:ascii="Times New Roman" w:hAnsi="Times New Roman"/>
          <w:sz w:val="20"/>
          <w:szCs w:val="20"/>
        </w:rPr>
      </w:pPr>
      <w:r w:rsidRPr="005E207E">
        <w:rPr>
          <w:rFonts w:ascii="Times New Roman" w:hAnsi="Times New Roman"/>
          <w:b/>
          <w:sz w:val="20"/>
          <w:szCs w:val="20"/>
        </w:rPr>
        <w:t xml:space="preserve">Fonte: </w:t>
      </w:r>
      <w:r w:rsidRPr="005E207E">
        <w:rPr>
          <w:rFonts w:ascii="Times New Roman" w:hAnsi="Times New Roman"/>
          <w:sz w:val="20"/>
          <w:szCs w:val="20"/>
        </w:rPr>
        <w:t>Brasil. MDIC/SECEX (2013). Elaboração própria.</w:t>
      </w:r>
    </w:p>
    <w:p w:rsidR="00294FE2" w:rsidRDefault="00294FE2" w:rsidP="00FF69C1">
      <w:pPr>
        <w:spacing w:after="0" w:line="360" w:lineRule="auto"/>
        <w:ind w:firstLine="708"/>
        <w:jc w:val="both"/>
        <w:rPr>
          <w:rFonts w:ascii="Times New Roman" w:hAnsi="Times New Roman"/>
          <w:sz w:val="24"/>
          <w:szCs w:val="24"/>
        </w:rPr>
        <w:sectPr w:rsidR="00294FE2" w:rsidSect="00294FE2">
          <w:type w:val="continuous"/>
          <w:pgSz w:w="11906" w:h="16838"/>
          <w:pgMar w:top="1701" w:right="1134" w:bottom="1134" w:left="1701" w:header="709" w:footer="709" w:gutter="0"/>
          <w:cols w:space="708"/>
          <w:docGrid w:linePitch="360"/>
        </w:sectPr>
      </w:pPr>
    </w:p>
    <w:p w:rsidR="002302F9" w:rsidRPr="00E04580" w:rsidRDefault="002302F9" w:rsidP="00FF69C1">
      <w:pPr>
        <w:spacing w:after="0" w:line="360" w:lineRule="auto"/>
        <w:ind w:firstLine="708"/>
        <w:jc w:val="both"/>
        <w:rPr>
          <w:rFonts w:ascii="Times New Roman" w:hAnsi="Times New Roman"/>
          <w:sz w:val="24"/>
          <w:szCs w:val="24"/>
        </w:rPr>
      </w:pPr>
      <w:r w:rsidRPr="005E207E">
        <w:rPr>
          <w:rFonts w:ascii="Times New Roman" w:hAnsi="Times New Roman"/>
          <w:sz w:val="24"/>
          <w:szCs w:val="24"/>
        </w:rPr>
        <w:lastRenderedPageBreak/>
        <w:t>Outro ponto observado é que o número</w:t>
      </w:r>
      <w:r w:rsidRPr="001F3619">
        <w:rPr>
          <w:rFonts w:ascii="Times New Roman" w:hAnsi="Times New Roman"/>
          <w:sz w:val="24"/>
          <w:szCs w:val="24"/>
        </w:rPr>
        <w:t xml:space="preserve"> de países importadores dos produtos cearenses em 1997 era 91</w:t>
      </w:r>
      <w:ins w:id="236" w:author="Autor">
        <w:r w:rsidR="000D0510">
          <w:rPr>
            <w:rFonts w:ascii="Times New Roman" w:hAnsi="Times New Roman"/>
            <w:sz w:val="24"/>
            <w:szCs w:val="24"/>
          </w:rPr>
          <w:t xml:space="preserve"> e</w:t>
        </w:r>
      </w:ins>
      <w:del w:id="237" w:author="Autor">
        <w:r w:rsidRPr="001F3619" w:rsidDel="000D0510">
          <w:rPr>
            <w:rFonts w:ascii="Times New Roman" w:hAnsi="Times New Roman"/>
            <w:sz w:val="24"/>
            <w:szCs w:val="24"/>
          </w:rPr>
          <w:delText>,</w:delText>
        </w:r>
      </w:del>
      <w:r w:rsidRPr="001F3619">
        <w:rPr>
          <w:rFonts w:ascii="Times New Roman" w:hAnsi="Times New Roman"/>
          <w:sz w:val="24"/>
          <w:szCs w:val="24"/>
        </w:rPr>
        <w:t xml:space="preserve"> aument</w:t>
      </w:r>
      <w:ins w:id="238" w:author="Autor">
        <w:r w:rsidR="000D0510">
          <w:rPr>
            <w:rFonts w:ascii="Times New Roman" w:hAnsi="Times New Roman"/>
            <w:sz w:val="24"/>
            <w:szCs w:val="24"/>
          </w:rPr>
          <w:t>ou</w:t>
        </w:r>
      </w:ins>
      <w:del w:id="239" w:author="Autor">
        <w:r w:rsidRPr="001F3619" w:rsidDel="000D0510">
          <w:rPr>
            <w:rFonts w:ascii="Times New Roman" w:hAnsi="Times New Roman"/>
            <w:sz w:val="24"/>
            <w:szCs w:val="24"/>
          </w:rPr>
          <w:delText>ando</w:delText>
        </w:r>
      </w:del>
      <w:r w:rsidRPr="001F3619">
        <w:rPr>
          <w:rFonts w:ascii="Times New Roman" w:hAnsi="Times New Roman"/>
          <w:sz w:val="24"/>
          <w:szCs w:val="24"/>
        </w:rPr>
        <w:t xml:space="preserve"> para 151 em 2012. Dessa forma, percebe-se que o estado </w:t>
      </w:r>
      <w:del w:id="240" w:author="Autor">
        <w:r w:rsidRPr="001F3619" w:rsidDel="00DC7293">
          <w:rPr>
            <w:rFonts w:ascii="Times New Roman" w:hAnsi="Times New Roman"/>
            <w:sz w:val="24"/>
            <w:szCs w:val="24"/>
          </w:rPr>
          <w:delText xml:space="preserve">vem </w:delText>
        </w:r>
      </w:del>
      <w:ins w:id="241" w:author="Autor">
        <w:r w:rsidR="008177B3">
          <w:rPr>
            <w:rFonts w:ascii="Times New Roman" w:hAnsi="Times New Roman"/>
            <w:sz w:val="24"/>
            <w:szCs w:val="24"/>
          </w:rPr>
          <w:t>adquiri</w:t>
        </w:r>
        <w:r w:rsidR="00784862">
          <w:rPr>
            <w:rFonts w:ascii="Times New Roman" w:hAnsi="Times New Roman"/>
            <w:sz w:val="24"/>
            <w:szCs w:val="24"/>
          </w:rPr>
          <w:t>u</w:t>
        </w:r>
        <w:del w:id="242" w:author="Autor">
          <w:r w:rsidR="008177B3" w:rsidDel="00784862">
            <w:rPr>
              <w:rFonts w:ascii="Times New Roman" w:hAnsi="Times New Roman"/>
              <w:sz w:val="24"/>
              <w:szCs w:val="24"/>
            </w:rPr>
            <w:delText>ndo</w:delText>
          </w:r>
        </w:del>
      </w:ins>
      <w:del w:id="243" w:author="Autor">
        <w:r w:rsidRPr="001F3619" w:rsidDel="008177B3">
          <w:rPr>
            <w:rFonts w:ascii="Times New Roman" w:hAnsi="Times New Roman"/>
            <w:sz w:val="24"/>
            <w:szCs w:val="24"/>
          </w:rPr>
          <w:delText>conquistando</w:delText>
        </w:r>
      </w:del>
      <w:r w:rsidRPr="001F3619">
        <w:rPr>
          <w:rFonts w:ascii="Times New Roman" w:hAnsi="Times New Roman"/>
          <w:sz w:val="24"/>
          <w:szCs w:val="24"/>
        </w:rPr>
        <w:t xml:space="preserve"> novos mercados</w:t>
      </w:r>
      <w:r w:rsidRPr="00E04580">
        <w:rPr>
          <w:rFonts w:ascii="Times New Roman" w:hAnsi="Times New Roman"/>
          <w:sz w:val="24"/>
          <w:szCs w:val="24"/>
        </w:rPr>
        <w:t xml:space="preserve">. </w:t>
      </w:r>
      <w:r w:rsidR="00CE4405" w:rsidRPr="00E04580">
        <w:rPr>
          <w:rFonts w:ascii="Times New Roman" w:hAnsi="Times New Roman" w:cs="Times New Roman"/>
          <w:sz w:val="24"/>
          <w:szCs w:val="24"/>
        </w:rPr>
        <w:t>Essa conquista de novos parceiros</w:t>
      </w:r>
      <w:r w:rsidRPr="00E04580">
        <w:rPr>
          <w:rFonts w:ascii="Times New Roman" w:hAnsi="Times New Roman" w:cs="Times New Roman"/>
          <w:sz w:val="24"/>
          <w:szCs w:val="24"/>
        </w:rPr>
        <w:t xml:space="preserve">, juntamente com os novos produtos, </w:t>
      </w:r>
      <w:r w:rsidRPr="00E04580">
        <w:rPr>
          <w:rFonts w:ascii="Times New Roman" w:hAnsi="Times New Roman" w:cs="Times New Roman"/>
          <w:sz w:val="24"/>
          <w:szCs w:val="24"/>
        </w:rPr>
        <w:lastRenderedPageBreak/>
        <w:t>fortalecem possíveis oportunidades para novos negócios no comércio internacional.</w:t>
      </w:r>
    </w:p>
    <w:p w:rsidR="002302F9" w:rsidRPr="00E04580" w:rsidRDefault="002302F9"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Já na pauta importadora cearense</w:t>
      </w:r>
      <w:ins w:id="244" w:author="Autor">
        <w:r w:rsidR="00897B2E">
          <w:rPr>
            <w:rFonts w:ascii="Times New Roman" w:hAnsi="Times New Roman"/>
            <w:sz w:val="24"/>
            <w:szCs w:val="24"/>
          </w:rPr>
          <w:t>,</w:t>
        </w:r>
      </w:ins>
      <w:r w:rsidRPr="00E04580">
        <w:rPr>
          <w:rFonts w:ascii="Times New Roman" w:hAnsi="Times New Roman"/>
          <w:sz w:val="24"/>
          <w:szCs w:val="24"/>
        </w:rPr>
        <w:t xml:space="preserve"> somente cinco setores,</w:t>
      </w:r>
      <w:r w:rsidR="00EE60E6" w:rsidRPr="00E04580">
        <w:rPr>
          <w:rFonts w:ascii="Times New Roman" w:hAnsi="Times New Roman"/>
          <w:sz w:val="24"/>
          <w:szCs w:val="24"/>
        </w:rPr>
        <w:t xml:space="preserve"> em 2012, somaram US$ 2,2 bilhões</w:t>
      </w:r>
      <w:r w:rsidRPr="00E04580">
        <w:rPr>
          <w:rFonts w:ascii="Times New Roman" w:hAnsi="Times New Roman"/>
          <w:sz w:val="24"/>
          <w:szCs w:val="24"/>
        </w:rPr>
        <w:t xml:space="preserve">, </w:t>
      </w:r>
      <w:ins w:id="245" w:author="Autor">
        <w:r w:rsidR="000D0510">
          <w:rPr>
            <w:rFonts w:ascii="Times New Roman" w:hAnsi="Times New Roman"/>
            <w:sz w:val="24"/>
            <w:szCs w:val="24"/>
          </w:rPr>
          <w:t xml:space="preserve">o que </w:t>
        </w:r>
      </w:ins>
      <w:r w:rsidRPr="00E04580">
        <w:rPr>
          <w:rFonts w:ascii="Times New Roman" w:hAnsi="Times New Roman"/>
          <w:sz w:val="24"/>
          <w:szCs w:val="24"/>
        </w:rPr>
        <w:t>represent</w:t>
      </w:r>
      <w:ins w:id="246" w:author="Autor">
        <w:r w:rsidR="000D0510">
          <w:rPr>
            <w:rFonts w:ascii="Times New Roman" w:hAnsi="Times New Roman"/>
            <w:sz w:val="24"/>
            <w:szCs w:val="24"/>
          </w:rPr>
          <w:t>ou</w:t>
        </w:r>
      </w:ins>
      <w:del w:id="247" w:author="Autor">
        <w:r w:rsidRPr="00E04580" w:rsidDel="000D0510">
          <w:rPr>
            <w:rFonts w:ascii="Times New Roman" w:hAnsi="Times New Roman"/>
            <w:sz w:val="24"/>
            <w:szCs w:val="24"/>
          </w:rPr>
          <w:delText>ando</w:delText>
        </w:r>
      </w:del>
      <w:r w:rsidRPr="00E04580">
        <w:rPr>
          <w:rFonts w:ascii="Times New Roman" w:hAnsi="Times New Roman"/>
          <w:sz w:val="24"/>
          <w:szCs w:val="24"/>
        </w:rPr>
        <w:t xml:space="preserve"> 75,8% do total que o estado </w:t>
      </w:r>
      <w:r w:rsidR="00CE4405" w:rsidRPr="00E04580">
        <w:rPr>
          <w:rFonts w:ascii="Times New Roman" w:hAnsi="Times New Roman"/>
          <w:sz w:val="24"/>
          <w:szCs w:val="24"/>
        </w:rPr>
        <w:t>compra</w:t>
      </w:r>
      <w:r w:rsidRPr="00E04580">
        <w:rPr>
          <w:rFonts w:ascii="Times New Roman" w:hAnsi="Times New Roman"/>
          <w:sz w:val="24"/>
          <w:szCs w:val="24"/>
        </w:rPr>
        <w:t xml:space="preserve">: Máquinas, Equipamentos, Aparelhos e Materiais Elétricos; Metais Comuns e Suas Obras; Produtos Minerais; Produtos do </w:t>
      </w:r>
      <w:r w:rsidRPr="00E04580">
        <w:rPr>
          <w:rFonts w:ascii="Times New Roman" w:hAnsi="Times New Roman"/>
          <w:sz w:val="24"/>
          <w:szCs w:val="24"/>
        </w:rPr>
        <w:lastRenderedPageBreak/>
        <w:t>Reino Vegetal e Produtos</w:t>
      </w:r>
      <w:r w:rsidR="0031169C">
        <w:rPr>
          <w:rFonts w:ascii="Times New Roman" w:hAnsi="Times New Roman"/>
          <w:sz w:val="24"/>
          <w:szCs w:val="24"/>
        </w:rPr>
        <w:t xml:space="preserve"> da Indústria Química (Tabela </w:t>
      </w:r>
      <w:r w:rsidR="00F3394E" w:rsidRPr="00E04580">
        <w:rPr>
          <w:rFonts w:ascii="Times New Roman" w:hAnsi="Times New Roman"/>
          <w:sz w:val="24"/>
          <w:szCs w:val="24"/>
        </w:rPr>
        <w:t>4</w:t>
      </w:r>
      <w:r w:rsidRPr="00E04580">
        <w:rPr>
          <w:rFonts w:ascii="Times New Roman" w:hAnsi="Times New Roman"/>
          <w:sz w:val="24"/>
          <w:szCs w:val="24"/>
        </w:rPr>
        <w:t>).</w:t>
      </w:r>
    </w:p>
    <w:p w:rsidR="00956D24" w:rsidRDefault="002302F9" w:rsidP="00FF69C1">
      <w:pPr>
        <w:spacing w:after="0" w:line="360" w:lineRule="auto"/>
        <w:ind w:firstLine="708"/>
        <w:jc w:val="both"/>
        <w:rPr>
          <w:rFonts w:ascii="Times New Roman" w:hAnsi="Times New Roman"/>
          <w:sz w:val="24"/>
          <w:szCs w:val="24"/>
        </w:rPr>
      </w:pPr>
      <w:r w:rsidRPr="00E04580">
        <w:rPr>
          <w:rFonts w:ascii="Times New Roman" w:hAnsi="Times New Roman" w:cs="Times New Roman"/>
          <w:sz w:val="24"/>
          <w:szCs w:val="24"/>
        </w:rPr>
        <w:t xml:space="preserve">Também cabe destacar o crescimento dos produtos provindos da China, entre 1997 e 2012, que aumentaram </w:t>
      </w:r>
      <w:r w:rsidRPr="00E04580">
        <w:rPr>
          <w:rFonts w:ascii="Times New Roman" w:hAnsi="Times New Roman"/>
          <w:sz w:val="24"/>
          <w:szCs w:val="24"/>
        </w:rPr>
        <w:t xml:space="preserve">4.926,28%. Em 1997, os EUA eram o principal país de origem das importações cearenses, no entanto </w:t>
      </w:r>
      <w:del w:id="248" w:author="Autor">
        <w:r w:rsidRPr="00E04580" w:rsidDel="00897B2E">
          <w:rPr>
            <w:rFonts w:ascii="Times New Roman" w:hAnsi="Times New Roman"/>
            <w:sz w:val="24"/>
            <w:szCs w:val="24"/>
          </w:rPr>
          <w:delText xml:space="preserve">este </w:delText>
        </w:r>
        <w:r w:rsidRPr="00E04580" w:rsidDel="000D0510">
          <w:rPr>
            <w:rFonts w:ascii="Times New Roman" w:hAnsi="Times New Roman"/>
            <w:sz w:val="24"/>
            <w:szCs w:val="24"/>
          </w:rPr>
          <w:delText xml:space="preserve">vem </w:delText>
        </w:r>
      </w:del>
      <w:r w:rsidRPr="00E04580">
        <w:rPr>
          <w:rFonts w:ascii="Times New Roman" w:hAnsi="Times New Roman"/>
          <w:sz w:val="24"/>
          <w:szCs w:val="24"/>
        </w:rPr>
        <w:t>perde</w:t>
      </w:r>
      <w:ins w:id="249" w:author="Autor">
        <w:r w:rsidR="000D0510">
          <w:rPr>
            <w:rFonts w:ascii="Times New Roman" w:hAnsi="Times New Roman"/>
            <w:sz w:val="24"/>
            <w:szCs w:val="24"/>
          </w:rPr>
          <w:t>u</w:t>
        </w:r>
      </w:ins>
      <w:del w:id="250" w:author="Autor">
        <w:r w:rsidRPr="00E04580" w:rsidDel="000D0510">
          <w:rPr>
            <w:rFonts w:ascii="Times New Roman" w:hAnsi="Times New Roman"/>
            <w:sz w:val="24"/>
            <w:szCs w:val="24"/>
          </w:rPr>
          <w:delText>ndo</w:delText>
        </w:r>
      </w:del>
      <w:r w:rsidRPr="00E04580">
        <w:rPr>
          <w:rFonts w:ascii="Times New Roman" w:hAnsi="Times New Roman"/>
          <w:sz w:val="24"/>
          <w:szCs w:val="24"/>
        </w:rPr>
        <w:t xml:space="preserve"> espaço para a China, </w:t>
      </w:r>
      <w:ins w:id="251" w:author="Autor">
        <w:r w:rsidR="00897B2E">
          <w:rPr>
            <w:rFonts w:ascii="Times New Roman" w:hAnsi="Times New Roman"/>
            <w:sz w:val="24"/>
            <w:szCs w:val="24"/>
          </w:rPr>
          <w:t xml:space="preserve">a </w:t>
        </w:r>
      </w:ins>
      <w:r w:rsidRPr="00E04580">
        <w:rPr>
          <w:rFonts w:ascii="Times New Roman" w:hAnsi="Times New Roman"/>
          <w:sz w:val="24"/>
          <w:szCs w:val="24"/>
        </w:rPr>
        <w:t>qu</w:t>
      </w:r>
      <w:ins w:id="252" w:author="Autor">
        <w:r w:rsidR="00897B2E">
          <w:rPr>
            <w:rFonts w:ascii="Times New Roman" w:hAnsi="Times New Roman"/>
            <w:sz w:val="24"/>
            <w:szCs w:val="24"/>
          </w:rPr>
          <w:t>al</w:t>
        </w:r>
      </w:ins>
      <w:del w:id="253" w:author="Autor">
        <w:r w:rsidRPr="00E04580" w:rsidDel="00897B2E">
          <w:rPr>
            <w:rFonts w:ascii="Times New Roman" w:hAnsi="Times New Roman"/>
            <w:sz w:val="24"/>
            <w:szCs w:val="24"/>
          </w:rPr>
          <w:delText>e</w:delText>
        </w:r>
      </w:del>
      <w:r w:rsidRPr="00E04580">
        <w:rPr>
          <w:rFonts w:ascii="Times New Roman" w:hAnsi="Times New Roman"/>
          <w:sz w:val="24"/>
          <w:szCs w:val="24"/>
        </w:rPr>
        <w:t xml:space="preserve"> </w:t>
      </w:r>
      <w:del w:id="254" w:author="Autor">
        <w:r w:rsidRPr="00E04580" w:rsidDel="000D0510">
          <w:rPr>
            <w:rFonts w:ascii="Times New Roman" w:hAnsi="Times New Roman"/>
            <w:sz w:val="24"/>
            <w:szCs w:val="24"/>
          </w:rPr>
          <w:delText>veio</w:delText>
        </w:r>
      </w:del>
      <w:r w:rsidRPr="00E04580">
        <w:rPr>
          <w:rFonts w:ascii="Times New Roman" w:hAnsi="Times New Roman"/>
          <w:sz w:val="24"/>
          <w:szCs w:val="24"/>
        </w:rPr>
        <w:t xml:space="preserve"> apresent</w:t>
      </w:r>
      <w:ins w:id="255" w:author="Autor">
        <w:r w:rsidR="000D0510">
          <w:rPr>
            <w:rFonts w:ascii="Times New Roman" w:hAnsi="Times New Roman"/>
            <w:sz w:val="24"/>
            <w:szCs w:val="24"/>
          </w:rPr>
          <w:t>ou</w:t>
        </w:r>
      </w:ins>
      <w:del w:id="256" w:author="Autor">
        <w:r w:rsidRPr="00E04580" w:rsidDel="000D0510">
          <w:rPr>
            <w:rFonts w:ascii="Times New Roman" w:hAnsi="Times New Roman"/>
            <w:sz w:val="24"/>
            <w:szCs w:val="24"/>
          </w:rPr>
          <w:delText>ando</w:delText>
        </w:r>
      </w:del>
      <w:r w:rsidRPr="00E04580">
        <w:rPr>
          <w:rFonts w:ascii="Times New Roman" w:hAnsi="Times New Roman"/>
          <w:sz w:val="24"/>
          <w:szCs w:val="24"/>
        </w:rPr>
        <w:t xml:space="preserve"> um bom desempenho nos anos seguintes e tornou-se o principal fornecedor de produtos ao Ceará. </w:t>
      </w:r>
    </w:p>
    <w:p w:rsidR="002302F9" w:rsidRDefault="002302F9"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lastRenderedPageBreak/>
        <w:t>Os principais produtos importados da China foram: Reatores</w:t>
      </w:r>
      <w:r w:rsidR="000324B6" w:rsidRPr="00E04580">
        <w:rPr>
          <w:rFonts w:ascii="Times New Roman" w:hAnsi="Times New Roman"/>
          <w:sz w:val="24"/>
          <w:szCs w:val="24"/>
        </w:rPr>
        <w:t xml:space="preserve"> nucleares, caldeiras, máquinas;</w:t>
      </w:r>
      <w:r w:rsidRPr="00E04580">
        <w:rPr>
          <w:rFonts w:ascii="Times New Roman" w:hAnsi="Times New Roman"/>
          <w:sz w:val="24"/>
          <w:szCs w:val="24"/>
        </w:rPr>
        <w:t xml:space="preserve"> aparelhos e instr</w:t>
      </w:r>
      <w:r w:rsidR="000324B6" w:rsidRPr="00E04580">
        <w:rPr>
          <w:rFonts w:ascii="Times New Roman" w:hAnsi="Times New Roman"/>
          <w:sz w:val="24"/>
          <w:szCs w:val="24"/>
        </w:rPr>
        <w:t>umentos mecânicos e suas partes; ferro fundido, ferro e aço e m</w:t>
      </w:r>
      <w:r w:rsidRPr="00E04580">
        <w:rPr>
          <w:rFonts w:ascii="Times New Roman" w:hAnsi="Times New Roman"/>
          <w:sz w:val="24"/>
          <w:szCs w:val="24"/>
        </w:rPr>
        <w:t>áquinas, aparelhos e mater</w:t>
      </w:r>
      <w:r w:rsidR="000324B6" w:rsidRPr="00E04580">
        <w:rPr>
          <w:rFonts w:ascii="Times New Roman" w:hAnsi="Times New Roman"/>
          <w:sz w:val="24"/>
          <w:szCs w:val="24"/>
        </w:rPr>
        <w:t>iais elétricos, e suas partes; a</w:t>
      </w:r>
      <w:r w:rsidRPr="00E04580">
        <w:rPr>
          <w:rFonts w:ascii="Times New Roman" w:hAnsi="Times New Roman"/>
          <w:sz w:val="24"/>
          <w:szCs w:val="24"/>
        </w:rPr>
        <w:t xml:space="preserve">parelhos de gravação ou de reprodução de som; </w:t>
      </w:r>
      <w:r w:rsidR="000324B6" w:rsidRPr="00E04580">
        <w:rPr>
          <w:rFonts w:ascii="Times New Roman" w:hAnsi="Times New Roman"/>
          <w:sz w:val="24"/>
          <w:szCs w:val="24"/>
        </w:rPr>
        <w:t>a</w:t>
      </w:r>
      <w:r w:rsidRPr="00E04580">
        <w:rPr>
          <w:rFonts w:ascii="Times New Roman" w:hAnsi="Times New Roman"/>
          <w:sz w:val="24"/>
          <w:szCs w:val="24"/>
        </w:rPr>
        <w:t>parelhos de gravação ou</w:t>
      </w:r>
      <w:r w:rsidRPr="00C628BF">
        <w:rPr>
          <w:rFonts w:ascii="Times New Roman" w:hAnsi="Times New Roman"/>
          <w:sz w:val="24"/>
          <w:szCs w:val="24"/>
        </w:rPr>
        <w:t xml:space="preserve"> de reprodução d</w:t>
      </w:r>
      <w:r w:rsidR="000324B6">
        <w:rPr>
          <w:rFonts w:ascii="Times New Roman" w:hAnsi="Times New Roman"/>
          <w:sz w:val="24"/>
          <w:szCs w:val="24"/>
        </w:rPr>
        <w:t>e imagens e de som em televisão</w:t>
      </w:r>
      <w:r w:rsidRPr="00C628BF">
        <w:rPr>
          <w:rFonts w:ascii="Times New Roman" w:hAnsi="Times New Roman"/>
          <w:sz w:val="24"/>
          <w:szCs w:val="24"/>
        </w:rPr>
        <w:t xml:space="preserve"> e suas partes e acessórios. </w:t>
      </w:r>
    </w:p>
    <w:p w:rsidR="00294FE2" w:rsidRDefault="00294FE2" w:rsidP="00A36E2A">
      <w:pPr>
        <w:spacing w:after="0" w:line="360" w:lineRule="auto"/>
        <w:rPr>
          <w:rFonts w:ascii="Times New Roman" w:hAnsi="Times New Roman" w:cs="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B975DD" w:rsidRDefault="00B975DD" w:rsidP="00A36E2A">
      <w:pPr>
        <w:spacing w:after="0" w:line="360" w:lineRule="auto"/>
        <w:rPr>
          <w:rFonts w:ascii="Times New Roman" w:hAnsi="Times New Roman" w:cs="Times New Roman"/>
          <w:sz w:val="20"/>
          <w:szCs w:val="20"/>
        </w:rPr>
      </w:pPr>
    </w:p>
    <w:p w:rsidR="00B975DD" w:rsidRDefault="00B975DD" w:rsidP="00A36E2A">
      <w:pPr>
        <w:spacing w:after="0" w:line="360" w:lineRule="auto"/>
        <w:rPr>
          <w:rFonts w:ascii="Times New Roman" w:hAnsi="Times New Roman" w:cs="Times New Roman"/>
          <w:sz w:val="20"/>
          <w:szCs w:val="20"/>
        </w:rPr>
      </w:pPr>
    </w:p>
    <w:p w:rsidR="00B975DD" w:rsidRDefault="00B975DD" w:rsidP="00A36E2A">
      <w:pPr>
        <w:spacing w:after="0" w:line="360" w:lineRule="auto"/>
        <w:rPr>
          <w:rFonts w:ascii="Times New Roman" w:hAnsi="Times New Roman" w:cs="Times New Roman"/>
          <w:sz w:val="20"/>
          <w:szCs w:val="20"/>
        </w:rPr>
      </w:pPr>
    </w:p>
    <w:p w:rsidR="00B975DD" w:rsidRDefault="00B975DD" w:rsidP="00A36E2A">
      <w:pPr>
        <w:spacing w:after="0" w:line="360" w:lineRule="auto"/>
        <w:rPr>
          <w:rFonts w:ascii="Times New Roman" w:hAnsi="Times New Roman" w:cs="Times New Roman"/>
          <w:sz w:val="20"/>
          <w:szCs w:val="20"/>
        </w:rPr>
      </w:pPr>
    </w:p>
    <w:p w:rsidR="00B975DD" w:rsidRDefault="00B975DD" w:rsidP="00A36E2A">
      <w:pPr>
        <w:spacing w:after="0" w:line="360" w:lineRule="auto"/>
        <w:rPr>
          <w:rFonts w:ascii="Times New Roman" w:hAnsi="Times New Roman" w:cs="Times New Roman"/>
          <w:sz w:val="20"/>
          <w:szCs w:val="20"/>
        </w:rPr>
      </w:pPr>
    </w:p>
    <w:p w:rsidR="00B975DD" w:rsidRDefault="00B975DD" w:rsidP="00A36E2A">
      <w:pPr>
        <w:spacing w:after="0" w:line="360" w:lineRule="auto"/>
        <w:rPr>
          <w:rFonts w:ascii="Times New Roman" w:hAnsi="Times New Roman" w:cs="Times New Roman"/>
          <w:sz w:val="20"/>
          <w:szCs w:val="20"/>
        </w:rPr>
      </w:pPr>
    </w:p>
    <w:p w:rsidR="00B975DD" w:rsidRDefault="00B975DD" w:rsidP="00A36E2A">
      <w:pPr>
        <w:spacing w:after="0" w:line="360" w:lineRule="auto"/>
        <w:rPr>
          <w:rFonts w:ascii="Times New Roman" w:hAnsi="Times New Roman" w:cs="Times New Roman"/>
          <w:sz w:val="20"/>
          <w:szCs w:val="20"/>
        </w:rPr>
      </w:pPr>
    </w:p>
    <w:p w:rsidR="002302F9" w:rsidRPr="00A36E2A" w:rsidRDefault="0031169C" w:rsidP="00AF38BB">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Tabela </w:t>
      </w:r>
      <w:r w:rsidR="00F3394E" w:rsidRPr="00AF38BB">
        <w:rPr>
          <w:rFonts w:ascii="Times New Roman" w:hAnsi="Times New Roman" w:cs="Times New Roman"/>
          <w:b/>
          <w:sz w:val="20"/>
          <w:szCs w:val="20"/>
        </w:rPr>
        <w:t>4</w:t>
      </w:r>
      <w:r w:rsidR="00F3394E" w:rsidRPr="00A36E2A">
        <w:rPr>
          <w:rFonts w:ascii="Times New Roman" w:hAnsi="Times New Roman" w:cs="Times New Roman"/>
          <w:sz w:val="20"/>
          <w:szCs w:val="20"/>
        </w:rPr>
        <w:t xml:space="preserve"> </w:t>
      </w:r>
      <w:r w:rsidR="002302F9" w:rsidRPr="00A36E2A">
        <w:rPr>
          <w:rFonts w:ascii="Times New Roman" w:hAnsi="Times New Roman" w:cs="Times New Roman"/>
          <w:sz w:val="20"/>
          <w:szCs w:val="20"/>
        </w:rPr>
        <w:t xml:space="preserve">– </w:t>
      </w:r>
      <w:r w:rsidR="00A36E2A">
        <w:rPr>
          <w:rFonts w:ascii="Times New Roman" w:hAnsi="Times New Roman" w:cs="Times New Roman"/>
          <w:sz w:val="20"/>
          <w:szCs w:val="20"/>
        </w:rPr>
        <w:t>Importações Cearenses por S</w:t>
      </w:r>
      <w:r w:rsidR="002302F9" w:rsidRPr="00A36E2A">
        <w:rPr>
          <w:rFonts w:ascii="Times New Roman" w:hAnsi="Times New Roman" w:cs="Times New Roman"/>
          <w:sz w:val="20"/>
          <w:szCs w:val="20"/>
        </w:rPr>
        <w:t xml:space="preserve">etor – 1997 e 2012. </w:t>
      </w:r>
    </w:p>
    <w:bookmarkStart w:id="257" w:name="_MON_1430051636"/>
    <w:bookmarkEnd w:id="257"/>
    <w:p w:rsidR="00AF38BB" w:rsidRDefault="002302F9" w:rsidP="00AF38BB">
      <w:pPr>
        <w:spacing w:after="0" w:line="360" w:lineRule="auto"/>
        <w:rPr>
          <w:rFonts w:ascii="Times New Roman" w:hAnsi="Times New Roman"/>
          <w:sz w:val="20"/>
          <w:szCs w:val="20"/>
        </w:rPr>
        <w:sectPr w:rsidR="00AF38BB" w:rsidSect="00294FE2">
          <w:type w:val="continuous"/>
          <w:pgSz w:w="11906" w:h="16838"/>
          <w:pgMar w:top="1701" w:right="1134" w:bottom="1134" w:left="1701" w:header="709" w:footer="709" w:gutter="0"/>
          <w:cols w:space="708"/>
          <w:docGrid w:linePitch="360"/>
        </w:sectPr>
      </w:pPr>
      <w:r w:rsidRPr="00A36E2A">
        <w:rPr>
          <w:rFonts w:ascii="Times New Roman" w:hAnsi="Times New Roman" w:cs="Times New Roman"/>
          <w:b/>
          <w:sz w:val="20"/>
          <w:szCs w:val="20"/>
        </w:rPr>
        <w:object w:dxaOrig="11745" w:dyaOrig="2745">
          <v:shape id="_x0000_i1028" type="#_x0000_t75" style="width:457.25pt;height:128.95pt" o:ole="">
            <v:imagedata r:id="rId24" o:title=""/>
          </v:shape>
          <o:OLEObject Type="Embed" ProgID="Excel.Sheet.8" ShapeID="_x0000_i1028" DrawAspect="Content" ObjectID="_1506635781" r:id="rId25"/>
        </w:object>
      </w:r>
      <w:r w:rsidRPr="00C628BF">
        <w:rPr>
          <w:rFonts w:ascii="Times New Roman" w:hAnsi="Times New Roman"/>
          <w:b/>
          <w:sz w:val="20"/>
          <w:szCs w:val="20"/>
        </w:rPr>
        <w:t xml:space="preserve"> Fonte: </w:t>
      </w:r>
      <w:r w:rsidRPr="00C628BF">
        <w:rPr>
          <w:rFonts w:ascii="Times New Roman" w:hAnsi="Times New Roman"/>
          <w:sz w:val="20"/>
          <w:szCs w:val="20"/>
        </w:rPr>
        <w:t>Brasil. MDIC/SECEX (2013). Elaboração própria.</w:t>
      </w:r>
    </w:p>
    <w:p w:rsidR="00A36E2A" w:rsidRDefault="00A36E2A" w:rsidP="00A36E2A">
      <w:pPr>
        <w:spacing w:after="0" w:line="360" w:lineRule="auto"/>
        <w:jc w:val="both"/>
        <w:rPr>
          <w:rFonts w:ascii="Times New Roman" w:hAnsi="Times New Roman"/>
          <w:sz w:val="20"/>
          <w:szCs w:val="20"/>
        </w:rPr>
      </w:pPr>
    </w:p>
    <w:p w:rsidR="00AF38BB" w:rsidRDefault="00AF38BB" w:rsidP="00BD1F5C">
      <w:pPr>
        <w:autoSpaceDE w:val="0"/>
        <w:autoSpaceDN w:val="0"/>
        <w:adjustRightInd w:val="0"/>
        <w:spacing w:after="240" w:line="360" w:lineRule="auto"/>
        <w:ind w:firstLine="708"/>
        <w:jc w:val="both"/>
        <w:rPr>
          <w:rFonts w:ascii="Times New Roman" w:hAnsi="Times New Roman" w:cs="Times New Roman"/>
          <w:sz w:val="24"/>
          <w:szCs w:val="24"/>
        </w:rPr>
        <w:sectPr w:rsidR="00AF38BB" w:rsidSect="00AF38BB">
          <w:type w:val="continuous"/>
          <w:pgSz w:w="11906" w:h="16838"/>
          <w:pgMar w:top="1701" w:right="1134" w:bottom="1134" w:left="1701" w:header="709" w:footer="709" w:gutter="0"/>
          <w:cols w:space="708"/>
          <w:docGrid w:linePitch="360"/>
        </w:sectPr>
      </w:pPr>
    </w:p>
    <w:p w:rsidR="00745A34" w:rsidRPr="00C628BF" w:rsidRDefault="00FE0F73" w:rsidP="00BD1F5C">
      <w:pPr>
        <w:autoSpaceDE w:val="0"/>
        <w:autoSpaceDN w:val="0"/>
        <w:adjustRightInd w:val="0"/>
        <w:spacing w:after="240" w:line="360" w:lineRule="auto"/>
        <w:ind w:firstLine="708"/>
        <w:jc w:val="both"/>
        <w:rPr>
          <w:rFonts w:ascii="Times New Roman" w:hAnsi="Times New Roman" w:cs="Times New Roman"/>
          <w:sz w:val="24"/>
          <w:szCs w:val="24"/>
        </w:rPr>
      </w:pPr>
      <w:r w:rsidRPr="00C628BF">
        <w:rPr>
          <w:rFonts w:ascii="Times New Roman" w:hAnsi="Times New Roman" w:cs="Times New Roman"/>
          <w:sz w:val="24"/>
          <w:szCs w:val="24"/>
        </w:rPr>
        <w:lastRenderedPageBreak/>
        <w:t>Tratando-se do</w:t>
      </w:r>
      <w:r w:rsidR="00C57125" w:rsidRPr="00C628BF">
        <w:rPr>
          <w:rFonts w:ascii="Times New Roman" w:hAnsi="Times New Roman" w:cs="Times New Roman"/>
          <w:sz w:val="24"/>
          <w:szCs w:val="24"/>
        </w:rPr>
        <w:t xml:space="preserve"> conteúdo tecnológico, as vendas externas </w:t>
      </w:r>
      <w:r w:rsidR="002302F9" w:rsidRPr="00C628BF">
        <w:rPr>
          <w:rFonts w:ascii="Times New Roman" w:hAnsi="Times New Roman" w:cs="Times New Roman"/>
          <w:sz w:val="24"/>
          <w:szCs w:val="24"/>
        </w:rPr>
        <w:t xml:space="preserve">do Estado </w:t>
      </w:r>
      <w:r w:rsidR="00C57125" w:rsidRPr="00C628BF">
        <w:rPr>
          <w:rFonts w:ascii="Times New Roman" w:hAnsi="Times New Roman" w:cs="Times New Roman"/>
          <w:sz w:val="24"/>
          <w:szCs w:val="24"/>
        </w:rPr>
        <w:t>são compostas em grande parte por produtos de baixa intensidade tecnológica</w:t>
      </w:r>
      <w:r w:rsidR="00DD74C2">
        <w:rPr>
          <w:rFonts w:ascii="Times New Roman" w:hAnsi="Times New Roman" w:cs="Times New Roman"/>
          <w:color w:val="00B050"/>
          <w:sz w:val="24"/>
          <w:szCs w:val="24"/>
        </w:rPr>
        <w:t xml:space="preserve">, </w:t>
      </w:r>
      <w:commentRangeStart w:id="258"/>
      <w:r w:rsidR="00DD74C2">
        <w:rPr>
          <w:rFonts w:ascii="Times New Roman" w:hAnsi="Times New Roman" w:cs="Times New Roman"/>
          <w:color w:val="00B050"/>
          <w:sz w:val="24"/>
          <w:szCs w:val="24"/>
        </w:rPr>
        <w:t>conforme exposto na tabela 5</w:t>
      </w:r>
      <w:commentRangeEnd w:id="258"/>
      <w:r w:rsidR="00DD74C2">
        <w:rPr>
          <w:rStyle w:val="Refdecomentrio"/>
        </w:rPr>
        <w:commentReference w:id="258"/>
      </w:r>
      <w:r w:rsidR="00C57125" w:rsidRPr="00C628BF">
        <w:rPr>
          <w:rFonts w:ascii="Times New Roman" w:hAnsi="Times New Roman" w:cs="Times New Roman"/>
          <w:sz w:val="24"/>
          <w:szCs w:val="24"/>
        </w:rPr>
        <w:t xml:space="preserve">. Em 2012, esse segmento correspondeu </w:t>
      </w:r>
      <w:ins w:id="259" w:author="Autor">
        <w:r w:rsidR="00E96DEF">
          <w:rPr>
            <w:rFonts w:ascii="Times New Roman" w:hAnsi="Times New Roman" w:cs="Times New Roman"/>
            <w:sz w:val="24"/>
            <w:szCs w:val="24"/>
          </w:rPr>
          <w:t xml:space="preserve">a </w:t>
        </w:r>
      </w:ins>
      <w:r w:rsidR="00C57125" w:rsidRPr="00C628BF">
        <w:rPr>
          <w:rFonts w:ascii="Times New Roman" w:hAnsi="Times New Roman" w:cs="Times New Roman"/>
          <w:sz w:val="24"/>
          <w:szCs w:val="24"/>
        </w:rPr>
        <w:t>63,75% do total</w:t>
      </w:r>
      <w:r w:rsidR="0031169C">
        <w:rPr>
          <w:rFonts w:ascii="Times New Roman" w:hAnsi="Times New Roman" w:cs="Times New Roman"/>
          <w:sz w:val="24"/>
          <w:szCs w:val="24"/>
        </w:rPr>
        <w:t xml:space="preserve"> exportado pelo Ceará, Tabela </w:t>
      </w:r>
      <w:r w:rsidR="00F3394E">
        <w:rPr>
          <w:rFonts w:ascii="Times New Roman" w:hAnsi="Times New Roman" w:cs="Times New Roman"/>
          <w:sz w:val="24"/>
          <w:szCs w:val="24"/>
        </w:rPr>
        <w:t>5</w:t>
      </w:r>
      <w:r w:rsidR="00C57125" w:rsidRPr="00C628BF">
        <w:rPr>
          <w:rFonts w:ascii="Times New Roman" w:hAnsi="Times New Roman" w:cs="Times New Roman"/>
          <w:sz w:val="24"/>
          <w:szCs w:val="24"/>
        </w:rPr>
        <w:t xml:space="preserve">, </w:t>
      </w:r>
      <w:r w:rsidR="00C57125" w:rsidRPr="00C628BF">
        <w:rPr>
          <w:rFonts w:ascii="Times New Roman" w:hAnsi="Times New Roman" w:cs="Times New Roman"/>
          <w:sz w:val="24"/>
          <w:szCs w:val="24"/>
        </w:rPr>
        <w:lastRenderedPageBreak/>
        <w:t xml:space="preserve">devido principalmente a produtos de calçados e </w:t>
      </w:r>
      <w:ins w:id="260" w:author="Autor">
        <w:r w:rsidR="00C468CE">
          <w:rPr>
            <w:rFonts w:ascii="Times New Roman" w:hAnsi="Times New Roman" w:cs="Times New Roman"/>
            <w:sz w:val="24"/>
            <w:szCs w:val="24"/>
          </w:rPr>
          <w:t xml:space="preserve">de </w:t>
        </w:r>
      </w:ins>
      <w:r w:rsidR="00C57125" w:rsidRPr="00C628BF">
        <w:rPr>
          <w:rFonts w:ascii="Times New Roman" w:hAnsi="Times New Roman" w:cs="Times New Roman"/>
          <w:sz w:val="24"/>
          <w:szCs w:val="24"/>
        </w:rPr>
        <w:t xml:space="preserve">couros e peles.  </w:t>
      </w:r>
      <w:r w:rsidR="00745A34" w:rsidRPr="00C628BF">
        <w:rPr>
          <w:rFonts w:ascii="Times New Roman" w:hAnsi="Times New Roman" w:cs="Times New Roman"/>
          <w:sz w:val="24"/>
          <w:szCs w:val="24"/>
        </w:rPr>
        <w:t>Outro fato a ser destacado é o incremento da participação do segmento de média-alta intensidade tecnológica, que representava</w:t>
      </w:r>
      <w:del w:id="261" w:author="Autor">
        <w:r w:rsidR="00745A34" w:rsidRPr="00C628BF" w:rsidDel="00C468CE">
          <w:rPr>
            <w:rFonts w:ascii="Times New Roman" w:hAnsi="Times New Roman" w:cs="Times New Roman"/>
            <w:sz w:val="24"/>
            <w:szCs w:val="24"/>
          </w:rPr>
          <w:delText>m</w:delText>
        </w:r>
      </w:del>
      <w:r w:rsidR="00745A34" w:rsidRPr="00C628BF">
        <w:rPr>
          <w:rFonts w:ascii="Times New Roman" w:hAnsi="Times New Roman" w:cs="Times New Roman"/>
          <w:sz w:val="24"/>
          <w:szCs w:val="24"/>
        </w:rPr>
        <w:t xml:space="preserve"> 2,15% do total exportado pelo estado em 1997</w:t>
      </w:r>
      <w:ins w:id="262" w:author="Autor">
        <w:r w:rsidR="00543D87">
          <w:rPr>
            <w:rFonts w:ascii="Times New Roman" w:hAnsi="Times New Roman" w:cs="Times New Roman"/>
            <w:sz w:val="24"/>
            <w:szCs w:val="24"/>
          </w:rPr>
          <w:t>,</w:t>
        </w:r>
      </w:ins>
      <w:r w:rsidR="00745A34" w:rsidRPr="00C628BF">
        <w:rPr>
          <w:rFonts w:ascii="Times New Roman" w:hAnsi="Times New Roman" w:cs="Times New Roman"/>
          <w:sz w:val="24"/>
          <w:szCs w:val="24"/>
        </w:rPr>
        <w:t xml:space="preserve"> e pass</w:t>
      </w:r>
      <w:del w:id="263" w:author="Autor">
        <w:r w:rsidR="00745A34" w:rsidRPr="00C628BF" w:rsidDel="00365C6E">
          <w:rPr>
            <w:rFonts w:ascii="Times New Roman" w:hAnsi="Times New Roman" w:cs="Times New Roman"/>
            <w:sz w:val="24"/>
            <w:szCs w:val="24"/>
          </w:rPr>
          <w:delText>a</w:delText>
        </w:r>
      </w:del>
      <w:ins w:id="264" w:author="Autor">
        <w:r w:rsidR="00C468CE">
          <w:rPr>
            <w:rFonts w:ascii="Times New Roman" w:hAnsi="Times New Roman" w:cs="Times New Roman"/>
            <w:sz w:val="24"/>
            <w:szCs w:val="24"/>
          </w:rPr>
          <w:t>ou</w:t>
        </w:r>
      </w:ins>
      <w:del w:id="265" w:author="Autor">
        <w:r w:rsidR="00745A34" w:rsidRPr="00C628BF" w:rsidDel="00C468CE">
          <w:rPr>
            <w:rFonts w:ascii="Times New Roman" w:hAnsi="Times New Roman" w:cs="Times New Roman"/>
            <w:sz w:val="24"/>
            <w:szCs w:val="24"/>
          </w:rPr>
          <w:delText>ram</w:delText>
        </w:r>
      </w:del>
      <w:r w:rsidR="00745A34" w:rsidRPr="00C628BF">
        <w:rPr>
          <w:rFonts w:ascii="Times New Roman" w:hAnsi="Times New Roman" w:cs="Times New Roman"/>
          <w:sz w:val="24"/>
          <w:szCs w:val="24"/>
        </w:rPr>
        <w:t xml:space="preserve"> para </w:t>
      </w:r>
      <w:r w:rsidR="00745A34" w:rsidRPr="00C628BF">
        <w:rPr>
          <w:rFonts w:ascii="Times New Roman" w:hAnsi="Times New Roman" w:cs="Times New Roman"/>
          <w:sz w:val="24"/>
          <w:szCs w:val="24"/>
        </w:rPr>
        <w:lastRenderedPageBreak/>
        <w:t>4,49% em 2012. Os principais produtos exportados des</w:t>
      </w:r>
      <w:ins w:id="266" w:author="Autor">
        <w:r w:rsidR="00C6185C">
          <w:rPr>
            <w:rFonts w:ascii="Times New Roman" w:hAnsi="Times New Roman" w:cs="Times New Roman"/>
            <w:sz w:val="24"/>
            <w:szCs w:val="24"/>
          </w:rPr>
          <w:t>s</w:t>
        </w:r>
      </w:ins>
      <w:del w:id="267" w:author="Autor">
        <w:r w:rsidR="00745A34" w:rsidRPr="00C628BF" w:rsidDel="00C6185C">
          <w:rPr>
            <w:rFonts w:ascii="Times New Roman" w:hAnsi="Times New Roman" w:cs="Times New Roman"/>
            <w:sz w:val="24"/>
            <w:szCs w:val="24"/>
          </w:rPr>
          <w:delText>t</w:delText>
        </w:r>
      </w:del>
      <w:r w:rsidR="00745A34" w:rsidRPr="00C628BF">
        <w:rPr>
          <w:rFonts w:ascii="Times New Roman" w:hAnsi="Times New Roman" w:cs="Times New Roman"/>
          <w:sz w:val="24"/>
          <w:szCs w:val="24"/>
        </w:rPr>
        <w:t>e s</w:t>
      </w:r>
      <w:r w:rsidR="005A27F7">
        <w:rPr>
          <w:rFonts w:ascii="Times New Roman" w:hAnsi="Times New Roman" w:cs="Times New Roman"/>
          <w:sz w:val="24"/>
          <w:szCs w:val="24"/>
        </w:rPr>
        <w:t xml:space="preserve">etor em 2012 foram: </w:t>
      </w:r>
      <w:r w:rsidR="005A27F7" w:rsidRPr="00E04580">
        <w:rPr>
          <w:rFonts w:ascii="Times New Roman" w:hAnsi="Times New Roman" w:cs="Times New Roman"/>
          <w:sz w:val="24"/>
          <w:szCs w:val="24"/>
        </w:rPr>
        <w:t xml:space="preserve">Aparelhos para </w:t>
      </w:r>
      <w:r w:rsidR="00745A34" w:rsidRPr="00E04580">
        <w:rPr>
          <w:rFonts w:ascii="Times New Roman" w:hAnsi="Times New Roman" w:cs="Times New Roman"/>
          <w:sz w:val="24"/>
          <w:szCs w:val="24"/>
        </w:rPr>
        <w:t>cozinhar/a</w:t>
      </w:r>
      <w:r w:rsidR="005A27F7" w:rsidRPr="00E04580">
        <w:rPr>
          <w:rFonts w:ascii="Times New Roman" w:hAnsi="Times New Roman" w:cs="Times New Roman"/>
          <w:sz w:val="24"/>
          <w:szCs w:val="24"/>
        </w:rPr>
        <w:t>quecer, de ferro, etc.</w:t>
      </w:r>
      <w:r w:rsidR="000324B6" w:rsidRPr="00E04580">
        <w:rPr>
          <w:rFonts w:ascii="Times New Roman" w:hAnsi="Times New Roman" w:cs="Times New Roman"/>
          <w:sz w:val="24"/>
          <w:szCs w:val="24"/>
        </w:rPr>
        <w:t xml:space="preserve"> </w:t>
      </w:r>
      <w:r w:rsidR="008F6C12">
        <w:rPr>
          <w:rFonts w:ascii="Times New Roman" w:hAnsi="Times New Roman" w:cs="Times New Roman"/>
          <w:sz w:val="24"/>
          <w:szCs w:val="24"/>
        </w:rPr>
        <w:t>combustí</w:t>
      </w:r>
      <w:r w:rsidR="005A27F7" w:rsidRPr="00E04580">
        <w:rPr>
          <w:rFonts w:ascii="Times New Roman" w:hAnsi="Times New Roman" w:cs="Times New Roman"/>
          <w:sz w:val="24"/>
          <w:szCs w:val="24"/>
        </w:rPr>
        <w:t>veis e gá</w:t>
      </w:r>
      <w:r w:rsidR="000324B6" w:rsidRPr="00E04580">
        <w:rPr>
          <w:rFonts w:ascii="Times New Roman" w:hAnsi="Times New Roman" w:cs="Times New Roman"/>
          <w:sz w:val="24"/>
          <w:szCs w:val="24"/>
        </w:rPr>
        <w:t>s;</w:t>
      </w:r>
      <w:r w:rsidR="00745A34" w:rsidRPr="00E04580">
        <w:rPr>
          <w:rFonts w:ascii="Times New Roman" w:hAnsi="Times New Roman" w:cs="Times New Roman"/>
          <w:sz w:val="24"/>
          <w:szCs w:val="24"/>
        </w:rPr>
        <w:t xml:space="preserve"> </w:t>
      </w:r>
      <w:proofErr w:type="gramStart"/>
      <w:r w:rsidR="00745A34" w:rsidRPr="00E04580">
        <w:rPr>
          <w:rFonts w:ascii="Times New Roman" w:hAnsi="Times New Roman" w:cs="Times New Roman"/>
          <w:sz w:val="24"/>
          <w:szCs w:val="24"/>
        </w:rPr>
        <w:t>Partes</w:t>
      </w:r>
      <w:proofErr w:type="gramEnd"/>
      <w:r w:rsidR="00745A34" w:rsidRPr="00E04580">
        <w:rPr>
          <w:rFonts w:ascii="Times New Roman" w:hAnsi="Times New Roman" w:cs="Times New Roman"/>
          <w:sz w:val="24"/>
          <w:szCs w:val="24"/>
        </w:rPr>
        <w:t xml:space="preserve"> de outros m</w:t>
      </w:r>
      <w:r w:rsidR="005A27F7" w:rsidRPr="00E04580">
        <w:rPr>
          <w:rFonts w:ascii="Times New Roman" w:hAnsi="Times New Roman" w:cs="Times New Roman"/>
          <w:sz w:val="24"/>
          <w:szCs w:val="24"/>
        </w:rPr>
        <w:t xml:space="preserve">otores/geradores/grupos eletrogeradores </w:t>
      </w:r>
      <w:r w:rsidR="00745A34" w:rsidRPr="00E04580">
        <w:rPr>
          <w:rFonts w:ascii="Times New Roman" w:hAnsi="Times New Roman" w:cs="Times New Roman"/>
          <w:sz w:val="24"/>
          <w:szCs w:val="24"/>
        </w:rPr>
        <w:t>etc.</w:t>
      </w:r>
      <w:ins w:id="268" w:author="Autor">
        <w:r w:rsidR="006A04F7">
          <w:rPr>
            <w:rFonts w:ascii="Times New Roman" w:hAnsi="Times New Roman" w:cs="Times New Roman"/>
            <w:sz w:val="24"/>
            <w:szCs w:val="24"/>
          </w:rPr>
          <w:t>;</w:t>
        </w:r>
      </w:ins>
      <w:r w:rsidR="00745A34" w:rsidRPr="00E04580">
        <w:rPr>
          <w:rFonts w:ascii="Times New Roman" w:hAnsi="Times New Roman" w:cs="Times New Roman"/>
          <w:sz w:val="24"/>
          <w:szCs w:val="24"/>
        </w:rPr>
        <w:t xml:space="preserve"> e Máquinas de costura de uso </w:t>
      </w:r>
      <w:r w:rsidR="00745A34" w:rsidRPr="00E04580">
        <w:rPr>
          <w:rFonts w:ascii="Times New Roman" w:hAnsi="Times New Roman" w:cs="Times New Roman"/>
          <w:sz w:val="24"/>
          <w:szCs w:val="24"/>
        </w:rPr>
        <w:lastRenderedPageBreak/>
        <w:t>doméstico. No caso do Brasil, os produtos de média</w:t>
      </w:r>
      <w:r w:rsidR="00745A34" w:rsidRPr="00C628BF">
        <w:rPr>
          <w:rFonts w:ascii="Times New Roman" w:hAnsi="Times New Roman" w:cs="Times New Roman"/>
          <w:sz w:val="24"/>
          <w:szCs w:val="24"/>
        </w:rPr>
        <w:t xml:space="preserve">-alta intensidade </w:t>
      </w:r>
      <w:del w:id="269" w:author="Autor">
        <w:r w:rsidR="00745A34" w:rsidRPr="00C628BF" w:rsidDel="00630EBB">
          <w:rPr>
            <w:rFonts w:ascii="Times New Roman" w:hAnsi="Times New Roman" w:cs="Times New Roman"/>
            <w:sz w:val="24"/>
            <w:szCs w:val="24"/>
          </w:rPr>
          <w:delText xml:space="preserve">vêm </w:delText>
        </w:r>
      </w:del>
      <w:r w:rsidR="00745A34" w:rsidRPr="00C628BF">
        <w:rPr>
          <w:rFonts w:ascii="Times New Roman" w:hAnsi="Times New Roman" w:cs="Times New Roman"/>
          <w:sz w:val="24"/>
          <w:szCs w:val="24"/>
        </w:rPr>
        <w:t>perde</w:t>
      </w:r>
      <w:ins w:id="270" w:author="Autor">
        <w:r w:rsidR="00630EBB">
          <w:rPr>
            <w:rFonts w:ascii="Times New Roman" w:hAnsi="Times New Roman" w:cs="Times New Roman"/>
            <w:sz w:val="24"/>
            <w:szCs w:val="24"/>
          </w:rPr>
          <w:t>ram</w:t>
        </w:r>
      </w:ins>
      <w:del w:id="271" w:author="Autor">
        <w:r w:rsidR="00745A34" w:rsidRPr="00C628BF" w:rsidDel="00630EBB">
          <w:rPr>
            <w:rFonts w:ascii="Times New Roman" w:hAnsi="Times New Roman" w:cs="Times New Roman"/>
            <w:sz w:val="24"/>
            <w:szCs w:val="24"/>
          </w:rPr>
          <w:delText>ndo</w:delText>
        </w:r>
      </w:del>
      <w:r w:rsidR="00745A34" w:rsidRPr="00C628BF">
        <w:rPr>
          <w:rFonts w:ascii="Times New Roman" w:hAnsi="Times New Roman" w:cs="Times New Roman"/>
          <w:sz w:val="24"/>
          <w:szCs w:val="24"/>
        </w:rPr>
        <w:t xml:space="preserve"> participação relativa, passa</w:t>
      </w:r>
      <w:ins w:id="272" w:author="Autor">
        <w:r w:rsidR="00630EBB">
          <w:rPr>
            <w:rFonts w:ascii="Times New Roman" w:hAnsi="Times New Roman" w:cs="Times New Roman"/>
            <w:sz w:val="24"/>
            <w:szCs w:val="24"/>
          </w:rPr>
          <w:t>ram</w:t>
        </w:r>
      </w:ins>
      <w:del w:id="273" w:author="Autor">
        <w:r w:rsidR="00745A34" w:rsidRPr="00C628BF" w:rsidDel="00630EBB">
          <w:rPr>
            <w:rFonts w:ascii="Times New Roman" w:hAnsi="Times New Roman" w:cs="Times New Roman"/>
            <w:sz w:val="24"/>
            <w:szCs w:val="24"/>
          </w:rPr>
          <w:delText>ndo</w:delText>
        </w:r>
      </w:del>
      <w:r w:rsidR="00745A34" w:rsidRPr="00C628BF">
        <w:rPr>
          <w:rFonts w:ascii="Times New Roman" w:hAnsi="Times New Roman" w:cs="Times New Roman"/>
          <w:sz w:val="24"/>
          <w:szCs w:val="24"/>
        </w:rPr>
        <w:t xml:space="preserve"> de 24,75% em 1997 para 16,71% em 2012.</w:t>
      </w:r>
    </w:p>
    <w:p w:rsidR="00294FE2" w:rsidRDefault="00294FE2" w:rsidP="00A36E2A">
      <w:pPr>
        <w:autoSpaceDE w:val="0"/>
        <w:autoSpaceDN w:val="0"/>
        <w:adjustRightInd w:val="0"/>
        <w:spacing w:after="0" w:line="360" w:lineRule="auto"/>
        <w:jc w:val="both"/>
        <w:rPr>
          <w:rFonts w:ascii="Times New Roman" w:hAnsi="Times New Roman" w:cs="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745A34" w:rsidRPr="00A36E2A" w:rsidRDefault="0031169C" w:rsidP="00C069E4">
      <w:pPr>
        <w:autoSpaceDE w:val="0"/>
        <w:autoSpaceDN w:val="0"/>
        <w:adjustRightInd w:val="0"/>
        <w:spacing w:before="240" w:after="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 xml:space="preserve">Tabela </w:t>
      </w:r>
      <w:r w:rsidR="00F3394E" w:rsidRPr="00C069E4">
        <w:rPr>
          <w:rFonts w:ascii="Times New Roman" w:hAnsi="Times New Roman" w:cs="Times New Roman"/>
          <w:b/>
          <w:sz w:val="20"/>
          <w:szCs w:val="20"/>
        </w:rPr>
        <w:t>5</w:t>
      </w:r>
      <w:r w:rsidR="00745A34" w:rsidRPr="00A36E2A">
        <w:rPr>
          <w:rFonts w:ascii="Times New Roman" w:hAnsi="Times New Roman" w:cs="Times New Roman"/>
          <w:sz w:val="20"/>
          <w:szCs w:val="20"/>
        </w:rPr>
        <w:t xml:space="preserve"> – Brasil e Ceará. Exportações Segundo Intensidade Tecnológica – 1997, 2000, 2005, 2010, 2012.</w:t>
      </w:r>
    </w:p>
    <w:p w:rsidR="00745A34" w:rsidRPr="00C628BF" w:rsidRDefault="00745A34" w:rsidP="00C069E4">
      <w:pPr>
        <w:spacing w:after="240" w:line="360" w:lineRule="auto"/>
        <w:jc w:val="both"/>
        <w:rPr>
          <w:rFonts w:ascii="Times New Roman" w:hAnsi="Times New Roman"/>
          <w:sz w:val="20"/>
          <w:szCs w:val="20"/>
        </w:rPr>
      </w:pPr>
      <w:r w:rsidRPr="00C628BF">
        <w:rPr>
          <w:rFonts w:ascii="Times New Roman" w:hAnsi="Times New Roman" w:cs="Times New Roman"/>
          <w:sz w:val="24"/>
          <w:szCs w:val="24"/>
        </w:rPr>
        <w:object w:dxaOrig="10995" w:dyaOrig="2175">
          <v:shape id="_x0000_i1029" type="#_x0000_t75" style="width:444.9pt;height:105.3pt" o:ole="">
            <v:imagedata r:id="rId26" o:title=""/>
          </v:shape>
          <o:OLEObject Type="Embed" ProgID="Excel.Sheet.12" ShapeID="_x0000_i1029" DrawAspect="Content" ObjectID="_1506635782" r:id="rId27"/>
        </w:object>
      </w:r>
      <w:r w:rsidRPr="00C628BF">
        <w:rPr>
          <w:rFonts w:ascii="Times New Roman" w:hAnsi="Times New Roman"/>
          <w:b/>
          <w:sz w:val="20"/>
          <w:szCs w:val="20"/>
        </w:rPr>
        <w:t xml:space="preserve"> Fonte: </w:t>
      </w:r>
      <w:r w:rsidRPr="00C628BF">
        <w:rPr>
          <w:rFonts w:ascii="Times New Roman" w:hAnsi="Times New Roman"/>
          <w:sz w:val="20"/>
          <w:szCs w:val="20"/>
        </w:rPr>
        <w:t>Brasil. MDIC/SECEX (2013). Elaboração própria.</w:t>
      </w:r>
    </w:p>
    <w:p w:rsidR="00294FE2" w:rsidRDefault="00294FE2" w:rsidP="00FF69C1">
      <w:pPr>
        <w:autoSpaceDE w:val="0"/>
        <w:autoSpaceDN w:val="0"/>
        <w:adjustRightInd w:val="0"/>
        <w:spacing w:after="0" w:line="360" w:lineRule="auto"/>
        <w:ind w:firstLine="708"/>
        <w:jc w:val="both"/>
        <w:rPr>
          <w:rFonts w:ascii="Times New Roman" w:hAnsi="Times New Roman" w:cs="Times New Roman"/>
          <w:sz w:val="24"/>
          <w:szCs w:val="24"/>
        </w:rPr>
        <w:sectPr w:rsidR="00294FE2" w:rsidSect="00294FE2">
          <w:type w:val="continuous"/>
          <w:pgSz w:w="11906" w:h="16838"/>
          <w:pgMar w:top="1701" w:right="1134" w:bottom="1134" w:left="1701" w:header="709" w:footer="709" w:gutter="0"/>
          <w:cols w:space="708"/>
          <w:docGrid w:linePitch="360"/>
        </w:sectPr>
      </w:pPr>
    </w:p>
    <w:p w:rsidR="00745A34" w:rsidRPr="00C628BF" w:rsidRDefault="00914A13" w:rsidP="00FF69C1">
      <w:pPr>
        <w:autoSpaceDE w:val="0"/>
        <w:autoSpaceDN w:val="0"/>
        <w:adjustRightInd w:val="0"/>
        <w:spacing w:after="0" w:line="360" w:lineRule="auto"/>
        <w:ind w:firstLine="708"/>
        <w:jc w:val="both"/>
        <w:rPr>
          <w:rFonts w:ascii="Times New Roman" w:hAnsi="Times New Roman" w:cs="Times New Roman"/>
          <w:sz w:val="24"/>
          <w:szCs w:val="24"/>
        </w:rPr>
      </w:pPr>
      <w:r w:rsidRPr="00C628BF">
        <w:rPr>
          <w:rFonts w:ascii="Times New Roman" w:hAnsi="Times New Roman" w:cs="Times New Roman"/>
          <w:sz w:val="24"/>
          <w:szCs w:val="24"/>
        </w:rPr>
        <w:lastRenderedPageBreak/>
        <w:t>Já as</w:t>
      </w:r>
      <w:r w:rsidR="00C57125" w:rsidRPr="00C628BF">
        <w:rPr>
          <w:rFonts w:ascii="Times New Roman" w:hAnsi="Times New Roman" w:cs="Times New Roman"/>
          <w:sz w:val="24"/>
          <w:szCs w:val="24"/>
        </w:rPr>
        <w:t xml:space="preserve"> importações cearenses</w:t>
      </w:r>
      <w:r w:rsidR="00DD74C2">
        <w:rPr>
          <w:rFonts w:ascii="Times New Roman" w:hAnsi="Times New Roman" w:cs="Times New Roman"/>
          <w:color w:val="00B050"/>
          <w:sz w:val="24"/>
          <w:szCs w:val="24"/>
        </w:rPr>
        <w:t xml:space="preserve">, </w:t>
      </w:r>
      <w:commentRangeStart w:id="274"/>
      <w:r w:rsidR="00DD74C2">
        <w:rPr>
          <w:rFonts w:ascii="Times New Roman" w:hAnsi="Times New Roman" w:cs="Times New Roman"/>
          <w:color w:val="00B050"/>
          <w:sz w:val="24"/>
          <w:szCs w:val="24"/>
        </w:rPr>
        <w:t>conforme se observa na tabela 6,</w:t>
      </w:r>
      <w:r w:rsidR="00C57125" w:rsidRPr="00C628BF">
        <w:rPr>
          <w:rFonts w:ascii="Times New Roman" w:hAnsi="Times New Roman" w:cs="Times New Roman"/>
          <w:sz w:val="24"/>
          <w:szCs w:val="24"/>
        </w:rPr>
        <w:t xml:space="preserve"> </w:t>
      </w:r>
      <w:commentRangeEnd w:id="274"/>
      <w:r w:rsidR="00DD74C2">
        <w:rPr>
          <w:rStyle w:val="Refdecomentrio"/>
        </w:rPr>
        <w:commentReference w:id="274"/>
      </w:r>
      <w:r w:rsidR="00C57125" w:rsidRPr="00C628BF">
        <w:rPr>
          <w:rFonts w:ascii="Times New Roman" w:hAnsi="Times New Roman" w:cs="Times New Roman"/>
          <w:sz w:val="24"/>
          <w:szCs w:val="24"/>
        </w:rPr>
        <w:t>são marcadas por produtos de média-alta intensidade tecnológica</w:t>
      </w:r>
      <w:r w:rsidRPr="00C628BF">
        <w:rPr>
          <w:rFonts w:ascii="Times New Roman" w:hAnsi="Times New Roman" w:cs="Times New Roman"/>
          <w:sz w:val="24"/>
          <w:szCs w:val="24"/>
        </w:rPr>
        <w:t xml:space="preserve">, </w:t>
      </w:r>
      <w:r w:rsidR="00745A34" w:rsidRPr="00C628BF">
        <w:rPr>
          <w:rFonts w:ascii="Times New Roman" w:hAnsi="Times New Roman" w:cs="Times New Roman"/>
          <w:sz w:val="24"/>
          <w:szCs w:val="24"/>
        </w:rPr>
        <w:t>chega</w:t>
      </w:r>
      <w:ins w:id="275" w:author="Autor">
        <w:r w:rsidR="004B1D9C">
          <w:rPr>
            <w:rFonts w:ascii="Times New Roman" w:hAnsi="Times New Roman" w:cs="Times New Roman"/>
            <w:sz w:val="24"/>
            <w:szCs w:val="24"/>
          </w:rPr>
          <w:t>ram</w:t>
        </w:r>
      </w:ins>
      <w:del w:id="276" w:author="Autor">
        <w:r w:rsidR="00745A34" w:rsidRPr="00C628BF" w:rsidDel="004B1D9C">
          <w:rPr>
            <w:rFonts w:ascii="Times New Roman" w:hAnsi="Times New Roman" w:cs="Times New Roman"/>
            <w:sz w:val="24"/>
            <w:szCs w:val="24"/>
          </w:rPr>
          <w:delText>ndo</w:delText>
        </w:r>
      </w:del>
      <w:r w:rsidR="00745A34" w:rsidRPr="00C628BF">
        <w:rPr>
          <w:rFonts w:ascii="Times New Roman" w:hAnsi="Times New Roman" w:cs="Times New Roman"/>
          <w:sz w:val="24"/>
          <w:szCs w:val="24"/>
        </w:rPr>
        <w:t xml:space="preserve"> a 39,44% em 2012. Da categoria, destacam-se os produtos: Outras turbinas a vapor, de potência &gt; </w:t>
      </w:r>
      <w:r w:rsidR="000324B6">
        <w:rPr>
          <w:rFonts w:ascii="Times New Roman" w:hAnsi="Times New Roman" w:cs="Times New Roman"/>
          <w:sz w:val="24"/>
          <w:szCs w:val="24"/>
        </w:rPr>
        <w:t xml:space="preserve">40 </w:t>
      </w:r>
      <w:proofErr w:type="spellStart"/>
      <w:proofErr w:type="gramStart"/>
      <w:r w:rsidR="000324B6">
        <w:rPr>
          <w:rFonts w:ascii="Times New Roman" w:hAnsi="Times New Roman" w:cs="Times New Roman"/>
          <w:sz w:val="24"/>
          <w:szCs w:val="24"/>
        </w:rPr>
        <w:t>mw</w:t>
      </w:r>
      <w:proofErr w:type="spellEnd"/>
      <w:proofErr w:type="gramEnd"/>
      <w:r w:rsidR="000324B6">
        <w:rPr>
          <w:rFonts w:ascii="Times New Roman" w:hAnsi="Times New Roman" w:cs="Times New Roman"/>
          <w:sz w:val="24"/>
          <w:szCs w:val="24"/>
        </w:rPr>
        <w:t>;</w:t>
      </w:r>
      <w:r w:rsidR="00745A34" w:rsidRPr="00C628BF">
        <w:rPr>
          <w:rFonts w:ascii="Times New Roman" w:hAnsi="Times New Roman" w:cs="Times New Roman"/>
          <w:sz w:val="24"/>
          <w:szCs w:val="24"/>
        </w:rPr>
        <w:t xml:space="preserve"> Outros grupos eletrogeradores de energia eólica, Partes de outros m</w:t>
      </w:r>
      <w:r w:rsidR="005A27F7">
        <w:rPr>
          <w:rFonts w:ascii="Times New Roman" w:hAnsi="Times New Roman" w:cs="Times New Roman"/>
          <w:sz w:val="24"/>
          <w:szCs w:val="24"/>
        </w:rPr>
        <w:t>otores/geradores/</w:t>
      </w:r>
      <w:r w:rsidR="005A27F7" w:rsidRPr="00E04580">
        <w:rPr>
          <w:rFonts w:ascii="Times New Roman" w:hAnsi="Times New Roman" w:cs="Times New Roman"/>
          <w:sz w:val="24"/>
          <w:szCs w:val="24"/>
        </w:rPr>
        <w:t xml:space="preserve">grupos eletrogeradores </w:t>
      </w:r>
      <w:r w:rsidR="00745A34" w:rsidRPr="00E04580">
        <w:rPr>
          <w:rFonts w:ascii="Times New Roman" w:hAnsi="Times New Roman" w:cs="Times New Roman"/>
          <w:sz w:val="24"/>
          <w:szCs w:val="24"/>
        </w:rPr>
        <w:t>etc.</w:t>
      </w:r>
      <w:ins w:id="277" w:author="Autor">
        <w:r w:rsidR="00F061BB">
          <w:rPr>
            <w:rFonts w:ascii="Times New Roman" w:hAnsi="Times New Roman" w:cs="Times New Roman"/>
            <w:sz w:val="24"/>
            <w:szCs w:val="24"/>
          </w:rPr>
          <w:t>;</w:t>
        </w:r>
      </w:ins>
      <w:r w:rsidR="00745A34" w:rsidRPr="00E04580">
        <w:rPr>
          <w:rFonts w:ascii="Times New Roman" w:hAnsi="Times New Roman" w:cs="Times New Roman"/>
          <w:sz w:val="24"/>
          <w:szCs w:val="24"/>
        </w:rPr>
        <w:t xml:space="preserve"> e Geradores de </w:t>
      </w:r>
      <w:r w:rsidR="00745A34" w:rsidRPr="00E04580">
        <w:rPr>
          <w:rFonts w:ascii="Times New Roman" w:hAnsi="Times New Roman" w:cs="Times New Roman"/>
          <w:sz w:val="24"/>
          <w:szCs w:val="24"/>
        </w:rPr>
        <w:lastRenderedPageBreak/>
        <w:t xml:space="preserve">corrente alternada, </w:t>
      </w:r>
      <w:proofErr w:type="spellStart"/>
      <w:r w:rsidR="00745A34" w:rsidRPr="00E04580">
        <w:rPr>
          <w:rFonts w:ascii="Times New Roman" w:hAnsi="Times New Roman" w:cs="Times New Roman"/>
          <w:sz w:val="24"/>
          <w:szCs w:val="24"/>
        </w:rPr>
        <w:t>pot</w:t>
      </w:r>
      <w:proofErr w:type="spellEnd"/>
      <w:r w:rsidR="00745A34" w:rsidRPr="00E04580">
        <w:rPr>
          <w:rFonts w:ascii="Times New Roman" w:hAnsi="Times New Roman" w:cs="Times New Roman"/>
          <w:sz w:val="24"/>
          <w:szCs w:val="24"/>
        </w:rPr>
        <w:t>&gt;750kva, somente estes somaram 50,22% do total do segmento.</w:t>
      </w:r>
      <w:r w:rsidR="00745A34" w:rsidRPr="00C628BF">
        <w:rPr>
          <w:rFonts w:ascii="Times New Roman" w:hAnsi="Times New Roman" w:cs="Times New Roman"/>
          <w:sz w:val="24"/>
          <w:szCs w:val="24"/>
        </w:rPr>
        <w:t xml:space="preserve"> </w:t>
      </w:r>
    </w:p>
    <w:p w:rsidR="00097F32" w:rsidRDefault="00745A34" w:rsidP="00FF69C1">
      <w:pPr>
        <w:autoSpaceDE w:val="0"/>
        <w:autoSpaceDN w:val="0"/>
        <w:adjustRightInd w:val="0"/>
        <w:spacing w:after="0" w:line="360" w:lineRule="auto"/>
        <w:ind w:firstLine="708"/>
        <w:jc w:val="both"/>
        <w:rPr>
          <w:rFonts w:ascii="Times New Roman" w:hAnsi="Times New Roman" w:cs="Times New Roman"/>
          <w:sz w:val="24"/>
          <w:szCs w:val="24"/>
        </w:rPr>
      </w:pPr>
      <w:r w:rsidRPr="00C628BF">
        <w:rPr>
          <w:rFonts w:ascii="Times New Roman" w:hAnsi="Times New Roman" w:cs="Times New Roman"/>
          <w:sz w:val="24"/>
          <w:szCs w:val="24"/>
        </w:rPr>
        <w:t xml:space="preserve">Ainda em 2012, aproximadamente 23,85% das importações cearenses classificaram-se na categoria de </w:t>
      </w:r>
      <w:proofErr w:type="gramStart"/>
      <w:r w:rsidRPr="00C628BF">
        <w:rPr>
          <w:rFonts w:ascii="Times New Roman" w:hAnsi="Times New Roman" w:cs="Times New Roman"/>
          <w:sz w:val="24"/>
          <w:szCs w:val="24"/>
        </w:rPr>
        <w:t>média-baixa</w:t>
      </w:r>
      <w:proofErr w:type="gramEnd"/>
      <w:r w:rsidRPr="00C628BF">
        <w:rPr>
          <w:rFonts w:ascii="Times New Roman" w:hAnsi="Times New Roman" w:cs="Times New Roman"/>
          <w:sz w:val="24"/>
          <w:szCs w:val="24"/>
        </w:rPr>
        <w:t xml:space="preserve"> intensidade, 11,44%% em baixa intensidade tecnológica e apenas 4,53% de produtos de alta incorporação tecnológica.</w:t>
      </w:r>
    </w:p>
    <w:p w:rsidR="00294FE2" w:rsidRDefault="00294FE2" w:rsidP="00A36E2A">
      <w:pPr>
        <w:autoSpaceDE w:val="0"/>
        <w:autoSpaceDN w:val="0"/>
        <w:adjustRightInd w:val="0"/>
        <w:spacing w:after="0" w:line="360" w:lineRule="auto"/>
        <w:jc w:val="both"/>
        <w:rPr>
          <w:rFonts w:ascii="Times New Roman" w:hAnsi="Times New Roman" w:cs="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745A34" w:rsidRPr="00A36E2A" w:rsidRDefault="0031169C" w:rsidP="00C01271">
      <w:pPr>
        <w:autoSpaceDE w:val="0"/>
        <w:autoSpaceDN w:val="0"/>
        <w:adjustRightInd w:val="0"/>
        <w:spacing w:before="240" w:after="0" w:line="240" w:lineRule="auto"/>
        <w:jc w:val="both"/>
        <w:rPr>
          <w:rFonts w:ascii="Times New Roman" w:hAnsi="Times New Roman" w:cs="Times New Roman"/>
          <w:sz w:val="20"/>
          <w:szCs w:val="20"/>
        </w:rPr>
      </w:pPr>
      <w:commentRangeStart w:id="278"/>
      <w:r>
        <w:rPr>
          <w:rFonts w:ascii="Times New Roman" w:hAnsi="Times New Roman" w:cs="Times New Roman"/>
          <w:b/>
          <w:sz w:val="20"/>
          <w:szCs w:val="20"/>
        </w:rPr>
        <w:lastRenderedPageBreak/>
        <w:t xml:space="preserve">Tabela </w:t>
      </w:r>
      <w:r w:rsidR="00F3394E" w:rsidRPr="00C01271">
        <w:rPr>
          <w:rFonts w:ascii="Times New Roman" w:hAnsi="Times New Roman" w:cs="Times New Roman"/>
          <w:b/>
          <w:sz w:val="20"/>
          <w:szCs w:val="20"/>
        </w:rPr>
        <w:t>6</w:t>
      </w:r>
      <w:commentRangeEnd w:id="278"/>
      <w:r>
        <w:rPr>
          <w:rStyle w:val="Refdecomentrio"/>
        </w:rPr>
        <w:commentReference w:id="278"/>
      </w:r>
      <w:r w:rsidR="00745A34" w:rsidRPr="00A36E2A">
        <w:rPr>
          <w:rFonts w:ascii="Times New Roman" w:hAnsi="Times New Roman" w:cs="Times New Roman"/>
          <w:sz w:val="20"/>
          <w:szCs w:val="20"/>
        </w:rPr>
        <w:t xml:space="preserve"> – Brasil e Ceará Importações Segundo Intensidade Tecnológica – 1997, 2000, 2005, 2010, 2012.</w:t>
      </w:r>
    </w:p>
    <w:p w:rsidR="00745A34" w:rsidRDefault="00745A34" w:rsidP="00BD1F5C">
      <w:pPr>
        <w:spacing w:after="240" w:line="360" w:lineRule="auto"/>
        <w:jc w:val="both"/>
        <w:rPr>
          <w:rFonts w:ascii="Times New Roman" w:hAnsi="Times New Roman"/>
          <w:sz w:val="20"/>
          <w:szCs w:val="20"/>
        </w:rPr>
      </w:pPr>
      <w:r w:rsidRPr="00C628BF">
        <w:rPr>
          <w:rFonts w:ascii="Times New Roman" w:hAnsi="Times New Roman" w:cs="Times New Roman"/>
          <w:sz w:val="24"/>
          <w:szCs w:val="24"/>
        </w:rPr>
        <w:object w:dxaOrig="10995" w:dyaOrig="2175">
          <v:shape id="_x0000_i1030" type="#_x0000_t75" style="width:442.75pt;height:105.3pt" o:ole="">
            <v:imagedata r:id="rId28" o:title=""/>
          </v:shape>
          <o:OLEObject Type="Embed" ProgID="Excel.Sheet.12" ShapeID="_x0000_i1030" DrawAspect="Content" ObjectID="_1506635783" r:id="rId29"/>
        </w:object>
      </w:r>
      <w:r w:rsidRPr="00C628BF">
        <w:rPr>
          <w:rFonts w:ascii="Times New Roman" w:hAnsi="Times New Roman"/>
          <w:b/>
          <w:sz w:val="20"/>
          <w:szCs w:val="20"/>
        </w:rPr>
        <w:t>Fonte:</w:t>
      </w:r>
      <w:r w:rsidR="008F6C12">
        <w:rPr>
          <w:rFonts w:ascii="Times New Roman" w:hAnsi="Times New Roman"/>
          <w:b/>
          <w:sz w:val="20"/>
          <w:szCs w:val="20"/>
        </w:rPr>
        <w:t xml:space="preserve"> </w:t>
      </w:r>
      <w:r w:rsidRPr="00C628BF">
        <w:rPr>
          <w:rFonts w:ascii="Times New Roman" w:hAnsi="Times New Roman"/>
          <w:sz w:val="20"/>
          <w:szCs w:val="20"/>
        </w:rPr>
        <w:t>Brasil. MDIC/SECEX (2013). Elaboração própria.</w:t>
      </w:r>
    </w:p>
    <w:p w:rsidR="00294FE2" w:rsidRDefault="00294FE2" w:rsidP="00FF69C1">
      <w:pPr>
        <w:autoSpaceDE w:val="0"/>
        <w:autoSpaceDN w:val="0"/>
        <w:adjustRightInd w:val="0"/>
        <w:spacing w:after="0" w:line="360" w:lineRule="auto"/>
        <w:ind w:firstLine="708"/>
        <w:jc w:val="both"/>
        <w:rPr>
          <w:rFonts w:ascii="Times New Roman" w:hAnsi="Times New Roman" w:cs="Times New Roman"/>
          <w:sz w:val="24"/>
          <w:szCs w:val="24"/>
        </w:rPr>
        <w:sectPr w:rsidR="00294FE2" w:rsidSect="00294FE2">
          <w:type w:val="continuous"/>
          <w:pgSz w:w="11906" w:h="16838"/>
          <w:pgMar w:top="1701" w:right="1134" w:bottom="1134" w:left="1701" w:header="709" w:footer="709" w:gutter="0"/>
          <w:cols w:space="708"/>
          <w:docGrid w:linePitch="360"/>
        </w:sectPr>
      </w:pPr>
    </w:p>
    <w:p w:rsidR="00512F6F" w:rsidRPr="00E04580" w:rsidRDefault="00BC11C2" w:rsidP="00FF69C1">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lastRenderedPageBreak/>
        <w:t>Conforme a análise realizada nesta seção, constata-se que o</w:t>
      </w:r>
      <w:r w:rsidR="00D42187" w:rsidRPr="00E04580">
        <w:rPr>
          <w:rFonts w:ascii="Times New Roman" w:hAnsi="Times New Roman" w:cs="Times New Roman"/>
          <w:sz w:val="24"/>
          <w:szCs w:val="24"/>
        </w:rPr>
        <w:t xml:space="preserve"> comércio exterior </w:t>
      </w:r>
      <w:r w:rsidR="00D42187" w:rsidRPr="00E04580">
        <w:rPr>
          <w:rFonts w:ascii="Times New Roman" w:hAnsi="Times New Roman" w:cs="Times New Roman"/>
          <w:sz w:val="24"/>
          <w:szCs w:val="24"/>
        </w:rPr>
        <w:lastRenderedPageBreak/>
        <w:t xml:space="preserve">cearense e </w:t>
      </w:r>
      <w:r w:rsidRPr="00E04580">
        <w:rPr>
          <w:rFonts w:ascii="Times New Roman" w:hAnsi="Times New Roman" w:cs="Times New Roman"/>
          <w:sz w:val="24"/>
          <w:szCs w:val="24"/>
        </w:rPr>
        <w:t xml:space="preserve">o </w:t>
      </w:r>
      <w:r w:rsidR="00D42187" w:rsidRPr="00E04580">
        <w:rPr>
          <w:rFonts w:ascii="Times New Roman" w:hAnsi="Times New Roman" w:cs="Times New Roman"/>
          <w:sz w:val="24"/>
          <w:szCs w:val="24"/>
        </w:rPr>
        <w:t>brasilei</w:t>
      </w:r>
      <w:r w:rsidRPr="00E04580">
        <w:rPr>
          <w:rFonts w:ascii="Times New Roman" w:hAnsi="Times New Roman" w:cs="Times New Roman"/>
          <w:sz w:val="24"/>
          <w:szCs w:val="24"/>
        </w:rPr>
        <w:t>ro apresentam dinâmica</w:t>
      </w:r>
      <w:r w:rsidR="00512F6F" w:rsidRPr="00E04580">
        <w:rPr>
          <w:rFonts w:ascii="Times New Roman" w:hAnsi="Times New Roman" w:cs="Times New Roman"/>
          <w:sz w:val="24"/>
          <w:szCs w:val="24"/>
        </w:rPr>
        <w:t>s</w:t>
      </w:r>
      <w:r w:rsidRPr="00E04580">
        <w:rPr>
          <w:rFonts w:ascii="Times New Roman" w:hAnsi="Times New Roman" w:cs="Times New Roman"/>
          <w:sz w:val="24"/>
          <w:szCs w:val="24"/>
        </w:rPr>
        <w:t xml:space="preserve"> distinta</w:t>
      </w:r>
      <w:r w:rsidR="00512F6F" w:rsidRPr="00E04580">
        <w:rPr>
          <w:rFonts w:ascii="Times New Roman" w:hAnsi="Times New Roman" w:cs="Times New Roman"/>
          <w:sz w:val="24"/>
          <w:szCs w:val="24"/>
        </w:rPr>
        <w:t>s</w:t>
      </w:r>
      <w:r w:rsidR="00D42187" w:rsidRPr="00E04580">
        <w:rPr>
          <w:rFonts w:ascii="Times New Roman" w:hAnsi="Times New Roman" w:cs="Times New Roman"/>
          <w:sz w:val="24"/>
          <w:szCs w:val="24"/>
        </w:rPr>
        <w:t>.</w:t>
      </w:r>
      <w:r w:rsidR="00CE48FB" w:rsidRPr="00E04580">
        <w:rPr>
          <w:rFonts w:ascii="Times New Roman" w:hAnsi="Times New Roman" w:cs="Times New Roman"/>
          <w:sz w:val="24"/>
          <w:szCs w:val="24"/>
        </w:rPr>
        <w:t xml:space="preserve"> No tocante à </w:t>
      </w:r>
      <w:r w:rsidR="00CE48FB" w:rsidRPr="00E04580">
        <w:rPr>
          <w:rFonts w:ascii="Times New Roman" w:hAnsi="Times New Roman" w:cs="Times New Roman"/>
          <w:sz w:val="24"/>
          <w:szCs w:val="24"/>
        </w:rPr>
        <w:lastRenderedPageBreak/>
        <w:t>intensid</w:t>
      </w:r>
      <w:r w:rsidRPr="00E04580">
        <w:rPr>
          <w:rFonts w:ascii="Times New Roman" w:hAnsi="Times New Roman" w:cs="Times New Roman"/>
          <w:sz w:val="24"/>
          <w:szCs w:val="24"/>
        </w:rPr>
        <w:t>ade tecnológica</w:t>
      </w:r>
      <w:r w:rsidR="00CE48FB" w:rsidRPr="00E04580">
        <w:rPr>
          <w:rFonts w:ascii="Times New Roman" w:hAnsi="Times New Roman" w:cs="Times New Roman"/>
          <w:sz w:val="24"/>
          <w:szCs w:val="24"/>
        </w:rPr>
        <w:t>, enquanto em nível nacional, expandem-se as exportações não indust</w:t>
      </w:r>
      <w:r w:rsidRPr="00E04580">
        <w:rPr>
          <w:rFonts w:ascii="Times New Roman" w:hAnsi="Times New Roman" w:cs="Times New Roman"/>
          <w:sz w:val="24"/>
          <w:szCs w:val="24"/>
        </w:rPr>
        <w:t>riais, no Ceará</w:t>
      </w:r>
      <w:del w:id="279" w:author="Autor">
        <w:r w:rsidRPr="00E04580" w:rsidDel="00463962">
          <w:rPr>
            <w:rFonts w:ascii="Times New Roman" w:hAnsi="Times New Roman" w:cs="Times New Roman"/>
            <w:sz w:val="24"/>
            <w:szCs w:val="24"/>
          </w:rPr>
          <w:delText>,</w:delText>
        </w:r>
      </w:del>
      <w:r w:rsidRPr="00E04580">
        <w:rPr>
          <w:rFonts w:ascii="Times New Roman" w:hAnsi="Times New Roman" w:cs="Times New Roman"/>
          <w:sz w:val="24"/>
          <w:szCs w:val="24"/>
        </w:rPr>
        <w:t xml:space="preserve"> há aumento </w:t>
      </w:r>
      <w:r w:rsidR="00CE48FB" w:rsidRPr="00E04580">
        <w:rPr>
          <w:rFonts w:ascii="Times New Roman" w:hAnsi="Times New Roman" w:cs="Times New Roman"/>
          <w:sz w:val="24"/>
          <w:szCs w:val="24"/>
        </w:rPr>
        <w:t>das vendas externas de</w:t>
      </w:r>
      <w:r w:rsidRPr="00E04580">
        <w:rPr>
          <w:rFonts w:ascii="Times New Roman" w:hAnsi="Times New Roman" w:cs="Times New Roman"/>
          <w:sz w:val="24"/>
          <w:szCs w:val="24"/>
        </w:rPr>
        <w:t xml:space="preserve"> produtos de</w:t>
      </w:r>
      <w:r w:rsidR="00CE48FB" w:rsidRPr="00E04580">
        <w:rPr>
          <w:rFonts w:ascii="Times New Roman" w:hAnsi="Times New Roman" w:cs="Times New Roman"/>
          <w:sz w:val="24"/>
          <w:szCs w:val="24"/>
        </w:rPr>
        <w:t xml:space="preserve"> baixa e média intensidade tecnológica</w:t>
      </w:r>
      <w:del w:id="280" w:author="Autor">
        <w:r w:rsidR="00CE48FB" w:rsidRPr="00E04580" w:rsidDel="00463962">
          <w:rPr>
            <w:rFonts w:ascii="Times New Roman" w:hAnsi="Times New Roman" w:cs="Times New Roman"/>
            <w:sz w:val="24"/>
            <w:szCs w:val="24"/>
          </w:rPr>
          <w:delText>,</w:delText>
        </w:r>
      </w:del>
      <w:r w:rsidR="00CE48FB" w:rsidRPr="00E04580">
        <w:rPr>
          <w:rFonts w:ascii="Times New Roman" w:hAnsi="Times New Roman" w:cs="Times New Roman"/>
          <w:sz w:val="24"/>
          <w:szCs w:val="24"/>
        </w:rPr>
        <w:t xml:space="preserve"> com redução do peso das exportações não industriais.  </w:t>
      </w:r>
      <w:r w:rsidR="00512F6F" w:rsidRPr="00E04580">
        <w:rPr>
          <w:rFonts w:ascii="Times New Roman" w:hAnsi="Times New Roman" w:cs="Times New Roman"/>
          <w:sz w:val="24"/>
          <w:szCs w:val="24"/>
        </w:rPr>
        <w:t xml:space="preserve">Corroborando a análise do desempenho das exportações brasileiras, Hidalgo e </w:t>
      </w:r>
      <w:proofErr w:type="spellStart"/>
      <w:r w:rsidR="00512F6F" w:rsidRPr="00E04580">
        <w:rPr>
          <w:rFonts w:ascii="Times New Roman" w:hAnsi="Times New Roman" w:cs="Times New Roman"/>
          <w:sz w:val="24"/>
          <w:szCs w:val="24"/>
        </w:rPr>
        <w:t>Feistel</w:t>
      </w:r>
      <w:proofErr w:type="spellEnd"/>
      <w:r w:rsidR="00512F6F" w:rsidRPr="00E04580">
        <w:rPr>
          <w:rFonts w:ascii="Times New Roman" w:hAnsi="Times New Roman" w:cs="Times New Roman"/>
          <w:sz w:val="24"/>
          <w:szCs w:val="24"/>
        </w:rPr>
        <w:t xml:space="preserve"> (2011), ao testar a validade empírica do modelo </w:t>
      </w:r>
      <w:proofErr w:type="spellStart"/>
      <w:r w:rsidR="00512F6F" w:rsidRPr="00E04580">
        <w:rPr>
          <w:rFonts w:ascii="Times New Roman" w:hAnsi="Times New Roman" w:cs="Times New Roman"/>
          <w:sz w:val="24"/>
          <w:szCs w:val="24"/>
        </w:rPr>
        <w:t>Heckscher</w:t>
      </w:r>
      <w:proofErr w:type="spellEnd"/>
      <w:r w:rsidR="00512F6F" w:rsidRPr="00E04580">
        <w:rPr>
          <w:rFonts w:ascii="Times New Roman" w:hAnsi="Times New Roman" w:cs="Times New Roman"/>
          <w:sz w:val="24"/>
          <w:szCs w:val="24"/>
        </w:rPr>
        <w:t>-Ohlin</w:t>
      </w:r>
      <w:r w:rsidR="005150B2" w:rsidRPr="00E04580">
        <w:rPr>
          <w:rFonts w:ascii="Times New Roman" w:hAnsi="Times New Roman" w:cs="Times New Roman"/>
          <w:sz w:val="24"/>
          <w:szCs w:val="24"/>
        </w:rPr>
        <w:t xml:space="preserve"> para o Brasil </w:t>
      </w:r>
      <w:proofErr w:type="gramStart"/>
      <w:r w:rsidR="005150B2" w:rsidRPr="00E04580">
        <w:rPr>
          <w:rFonts w:ascii="Times New Roman" w:hAnsi="Times New Roman" w:cs="Times New Roman"/>
          <w:sz w:val="24"/>
          <w:szCs w:val="24"/>
        </w:rPr>
        <w:t>pós abertura</w:t>
      </w:r>
      <w:proofErr w:type="gramEnd"/>
      <w:r w:rsidR="005150B2" w:rsidRPr="00E04580">
        <w:rPr>
          <w:rFonts w:ascii="Times New Roman" w:hAnsi="Times New Roman" w:cs="Times New Roman"/>
          <w:sz w:val="24"/>
          <w:szCs w:val="24"/>
        </w:rPr>
        <w:t xml:space="preserve"> comercial</w:t>
      </w:r>
      <w:r w:rsidR="00512F6F" w:rsidRPr="00E04580">
        <w:rPr>
          <w:rFonts w:ascii="Times New Roman" w:hAnsi="Times New Roman" w:cs="Times New Roman"/>
          <w:sz w:val="24"/>
          <w:szCs w:val="24"/>
        </w:rPr>
        <w:t>,  mostraram uma tendência de longo prazo de aumento da participação dos produtos intensivos em recursos naturais</w:t>
      </w:r>
      <w:r w:rsidR="00AF42C2" w:rsidRPr="00E04580">
        <w:rPr>
          <w:rFonts w:ascii="Times New Roman" w:hAnsi="Times New Roman" w:cs="Times New Roman"/>
          <w:sz w:val="24"/>
          <w:szCs w:val="24"/>
        </w:rPr>
        <w:t xml:space="preserve"> (portanto, na maior parte das</w:t>
      </w:r>
      <w:r w:rsidR="00512F6F" w:rsidRPr="00E04580">
        <w:rPr>
          <w:rFonts w:ascii="Times New Roman" w:hAnsi="Times New Roman" w:cs="Times New Roman"/>
          <w:sz w:val="24"/>
          <w:szCs w:val="24"/>
        </w:rPr>
        <w:t xml:space="preserve"> vezes, não industriais) e declínio de participação de bens intensivos em capital e trabalho na pauta de exportações brasileiras</w:t>
      </w:r>
      <w:r w:rsidR="005150B2" w:rsidRPr="00E04580">
        <w:rPr>
          <w:rFonts w:ascii="Times New Roman" w:hAnsi="Times New Roman" w:cs="Times New Roman"/>
          <w:sz w:val="24"/>
          <w:szCs w:val="24"/>
        </w:rPr>
        <w:t>, revelando</w:t>
      </w:r>
      <w:r w:rsidR="00512F6F" w:rsidRPr="00E04580">
        <w:rPr>
          <w:rFonts w:ascii="Times New Roman" w:hAnsi="Times New Roman" w:cs="Times New Roman"/>
          <w:sz w:val="24"/>
          <w:szCs w:val="24"/>
        </w:rPr>
        <w:t xml:space="preserve"> uma propensão de especialização do comércio exterior segundo o princípio das vantagens comparativas est</w:t>
      </w:r>
      <w:r w:rsidR="005150B2" w:rsidRPr="00E04580">
        <w:rPr>
          <w:rFonts w:ascii="Times New Roman" w:hAnsi="Times New Roman" w:cs="Times New Roman"/>
          <w:sz w:val="24"/>
          <w:szCs w:val="24"/>
        </w:rPr>
        <w:t>áticas</w:t>
      </w:r>
      <w:r w:rsidR="00512F6F" w:rsidRPr="00E04580">
        <w:rPr>
          <w:rFonts w:ascii="Times New Roman" w:hAnsi="Times New Roman" w:cs="Times New Roman"/>
          <w:sz w:val="24"/>
          <w:szCs w:val="24"/>
        </w:rPr>
        <w:t>. Surge então uma primeira indagação: a economia cearense, com dinâmica diferente da nacional, conforme descrita nesta seção</w:t>
      </w:r>
      <w:r w:rsidR="005150B2" w:rsidRPr="00E04580">
        <w:rPr>
          <w:rFonts w:ascii="Times New Roman" w:hAnsi="Times New Roman" w:cs="Times New Roman"/>
          <w:sz w:val="24"/>
          <w:szCs w:val="24"/>
        </w:rPr>
        <w:t>,</w:t>
      </w:r>
      <w:r w:rsidR="00512F6F" w:rsidRPr="00E04580">
        <w:rPr>
          <w:rFonts w:ascii="Times New Roman" w:hAnsi="Times New Roman" w:cs="Times New Roman"/>
          <w:sz w:val="24"/>
          <w:szCs w:val="24"/>
        </w:rPr>
        <w:t xml:space="preserve"> estaria no mesmo processo de </w:t>
      </w:r>
      <w:r w:rsidR="00AF42C2" w:rsidRPr="00E04580">
        <w:rPr>
          <w:rFonts w:ascii="Times New Roman" w:hAnsi="Times New Roman" w:cs="Times New Roman"/>
          <w:sz w:val="24"/>
          <w:szCs w:val="24"/>
        </w:rPr>
        <w:t xml:space="preserve">especialização que a nacional? </w:t>
      </w:r>
    </w:p>
    <w:p w:rsidR="000324B6" w:rsidRPr="00E04580" w:rsidRDefault="00AF42C2" w:rsidP="00FF69C1">
      <w:pPr>
        <w:autoSpaceDE w:val="0"/>
        <w:autoSpaceDN w:val="0"/>
        <w:adjustRightInd w:val="0"/>
        <w:spacing w:after="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 xml:space="preserve">Também </w:t>
      </w:r>
      <w:r w:rsidR="003E6591" w:rsidRPr="00AB6B88">
        <w:rPr>
          <w:rFonts w:ascii="Times New Roman" w:hAnsi="Times New Roman" w:cs="Times New Roman"/>
          <w:sz w:val="24"/>
          <w:szCs w:val="24"/>
        </w:rPr>
        <w:t>se observou</w:t>
      </w:r>
      <w:r w:rsidRPr="00AB6B88">
        <w:rPr>
          <w:rFonts w:ascii="Times New Roman" w:hAnsi="Times New Roman" w:cs="Times New Roman"/>
          <w:sz w:val="24"/>
          <w:szCs w:val="24"/>
        </w:rPr>
        <w:t>, para o período analisado</w:t>
      </w:r>
      <w:r w:rsidR="00512F6F" w:rsidRPr="00AB6B88">
        <w:rPr>
          <w:rFonts w:ascii="Times New Roman" w:hAnsi="Times New Roman" w:cs="Times New Roman"/>
          <w:sz w:val="24"/>
          <w:szCs w:val="24"/>
        </w:rPr>
        <w:t>,</w:t>
      </w:r>
      <w:r w:rsidR="00CE48FB" w:rsidRPr="00AB6B88">
        <w:rPr>
          <w:rFonts w:ascii="Times New Roman" w:hAnsi="Times New Roman" w:cs="Times New Roman"/>
          <w:sz w:val="24"/>
          <w:szCs w:val="24"/>
        </w:rPr>
        <w:t xml:space="preserve"> </w:t>
      </w:r>
      <w:r w:rsidRPr="00AB6B88">
        <w:rPr>
          <w:rFonts w:ascii="Times New Roman" w:hAnsi="Times New Roman" w:cs="Times New Roman"/>
          <w:sz w:val="24"/>
          <w:szCs w:val="24"/>
        </w:rPr>
        <w:t xml:space="preserve">que </w:t>
      </w:r>
      <w:r w:rsidR="00CE48FB" w:rsidRPr="00AB6B88">
        <w:rPr>
          <w:rFonts w:ascii="Times New Roman" w:hAnsi="Times New Roman" w:cs="Times New Roman"/>
          <w:sz w:val="24"/>
          <w:szCs w:val="24"/>
        </w:rPr>
        <w:t>setores</w:t>
      </w:r>
      <w:r w:rsidR="00CE48FB" w:rsidRPr="00E04580">
        <w:rPr>
          <w:rFonts w:ascii="Times New Roman" w:hAnsi="Times New Roman" w:cs="Times New Roman"/>
          <w:sz w:val="24"/>
          <w:szCs w:val="24"/>
        </w:rPr>
        <w:t xml:space="preserve"> como Calçados, Couros e Peles e Fruticultura Irrigada ganha</w:t>
      </w:r>
      <w:r w:rsidRPr="00E04580">
        <w:rPr>
          <w:rFonts w:ascii="Times New Roman" w:hAnsi="Times New Roman" w:cs="Times New Roman"/>
          <w:sz w:val="24"/>
          <w:szCs w:val="24"/>
        </w:rPr>
        <w:t>ra</w:t>
      </w:r>
      <w:r w:rsidR="00CE48FB" w:rsidRPr="00E04580">
        <w:rPr>
          <w:rFonts w:ascii="Times New Roman" w:hAnsi="Times New Roman" w:cs="Times New Roman"/>
          <w:sz w:val="24"/>
          <w:szCs w:val="24"/>
        </w:rPr>
        <w:t>m destaq</w:t>
      </w:r>
      <w:r w:rsidR="00512F6F" w:rsidRPr="00E04580">
        <w:rPr>
          <w:rFonts w:ascii="Times New Roman" w:hAnsi="Times New Roman" w:cs="Times New Roman"/>
          <w:sz w:val="24"/>
          <w:szCs w:val="24"/>
        </w:rPr>
        <w:t>ue na pauta exportadora</w:t>
      </w:r>
      <w:r w:rsidRPr="00E04580">
        <w:rPr>
          <w:rFonts w:ascii="Times New Roman" w:hAnsi="Times New Roman" w:cs="Times New Roman"/>
          <w:sz w:val="24"/>
          <w:szCs w:val="24"/>
        </w:rPr>
        <w:t xml:space="preserve"> do Ceará</w:t>
      </w:r>
      <w:r w:rsidR="00CE48FB" w:rsidRPr="00E04580">
        <w:rPr>
          <w:rFonts w:ascii="Times New Roman" w:hAnsi="Times New Roman" w:cs="Times New Roman"/>
          <w:sz w:val="24"/>
          <w:szCs w:val="24"/>
        </w:rPr>
        <w:t>.</w:t>
      </w:r>
      <w:r w:rsidR="00403B60" w:rsidRPr="00E04580">
        <w:rPr>
          <w:rFonts w:ascii="Times New Roman" w:hAnsi="Times New Roman" w:cs="Times New Roman"/>
          <w:sz w:val="24"/>
          <w:szCs w:val="24"/>
        </w:rPr>
        <w:t xml:space="preserve"> O crescimento des</w:t>
      </w:r>
      <w:ins w:id="281" w:author="Autor">
        <w:r w:rsidR="00526B8C">
          <w:rPr>
            <w:rFonts w:ascii="Times New Roman" w:hAnsi="Times New Roman" w:cs="Times New Roman"/>
            <w:sz w:val="24"/>
            <w:szCs w:val="24"/>
          </w:rPr>
          <w:t>s</w:t>
        </w:r>
      </w:ins>
      <w:del w:id="282" w:author="Autor">
        <w:r w:rsidR="00403B60" w:rsidRPr="00E04580" w:rsidDel="00526B8C">
          <w:rPr>
            <w:rFonts w:ascii="Times New Roman" w:hAnsi="Times New Roman" w:cs="Times New Roman"/>
            <w:sz w:val="24"/>
            <w:szCs w:val="24"/>
          </w:rPr>
          <w:delText>t</w:delText>
        </w:r>
      </w:del>
      <w:proofErr w:type="gramStart"/>
      <w:r w:rsidR="00403B60" w:rsidRPr="00E04580">
        <w:rPr>
          <w:rFonts w:ascii="Times New Roman" w:hAnsi="Times New Roman" w:cs="Times New Roman"/>
          <w:sz w:val="24"/>
          <w:szCs w:val="24"/>
        </w:rPr>
        <w:t>es</w:t>
      </w:r>
      <w:proofErr w:type="gramEnd"/>
      <w:r w:rsidR="00403B60" w:rsidRPr="00E04580">
        <w:rPr>
          <w:rFonts w:ascii="Times New Roman" w:hAnsi="Times New Roman" w:cs="Times New Roman"/>
          <w:sz w:val="24"/>
          <w:szCs w:val="24"/>
        </w:rPr>
        <w:t xml:space="preserve"> </w:t>
      </w:r>
      <w:r w:rsidR="00CE48FB" w:rsidRPr="00E04580">
        <w:rPr>
          <w:rFonts w:ascii="Times New Roman" w:hAnsi="Times New Roman" w:cs="Times New Roman"/>
          <w:sz w:val="24"/>
          <w:szCs w:val="24"/>
        </w:rPr>
        <w:t xml:space="preserve">três setores, ao lado </w:t>
      </w:r>
      <w:r w:rsidR="00403B60" w:rsidRPr="00E04580">
        <w:rPr>
          <w:rFonts w:ascii="Times New Roman" w:hAnsi="Times New Roman" w:cs="Times New Roman"/>
          <w:sz w:val="24"/>
          <w:szCs w:val="24"/>
        </w:rPr>
        <w:t xml:space="preserve">da permanência </w:t>
      </w:r>
      <w:r w:rsidR="00CE48FB" w:rsidRPr="00E04580">
        <w:rPr>
          <w:rFonts w:ascii="Times New Roman" w:hAnsi="Times New Roman" w:cs="Times New Roman"/>
          <w:sz w:val="24"/>
          <w:szCs w:val="24"/>
        </w:rPr>
        <w:t xml:space="preserve">de outros tradicionais da exportação do estado como castanha de </w:t>
      </w:r>
      <w:r w:rsidR="00CE48FB" w:rsidRPr="00E04580">
        <w:rPr>
          <w:rFonts w:ascii="Times New Roman" w:hAnsi="Times New Roman" w:cs="Times New Roman"/>
          <w:sz w:val="24"/>
          <w:szCs w:val="24"/>
        </w:rPr>
        <w:lastRenderedPageBreak/>
        <w:t xml:space="preserve">caju (Frutas), cera de carnaúba (Gorduras, Óleos e Ceras Animais ou Vegetais) </w:t>
      </w:r>
      <w:r w:rsidR="003E6591">
        <w:rPr>
          <w:rFonts w:ascii="Times New Roman" w:hAnsi="Times New Roman" w:cs="Times New Roman"/>
          <w:sz w:val="24"/>
          <w:szCs w:val="24"/>
        </w:rPr>
        <w:t>e têxtil</w:t>
      </w:r>
      <w:r w:rsidRPr="00E04580">
        <w:rPr>
          <w:rFonts w:ascii="Times New Roman" w:hAnsi="Times New Roman" w:cs="Times New Roman"/>
          <w:sz w:val="24"/>
          <w:szCs w:val="24"/>
        </w:rPr>
        <w:t xml:space="preserve">, gera outro questionamento: </w:t>
      </w:r>
      <w:r w:rsidR="00BC11C2" w:rsidRPr="00E04580">
        <w:rPr>
          <w:rFonts w:ascii="Times New Roman" w:hAnsi="Times New Roman" w:cs="Times New Roman"/>
          <w:sz w:val="24"/>
          <w:szCs w:val="24"/>
        </w:rPr>
        <w:t xml:space="preserve"> </w:t>
      </w:r>
      <w:r w:rsidRPr="00E04580">
        <w:rPr>
          <w:rFonts w:ascii="Times New Roman" w:hAnsi="Times New Roman" w:cs="Times New Roman"/>
          <w:sz w:val="24"/>
          <w:szCs w:val="24"/>
        </w:rPr>
        <w:t xml:space="preserve">modelos </w:t>
      </w:r>
      <w:r w:rsidR="005150B2" w:rsidRPr="00E04580">
        <w:rPr>
          <w:rFonts w:ascii="Times New Roman" w:hAnsi="Times New Roman" w:cs="Times New Roman"/>
          <w:sz w:val="24"/>
          <w:szCs w:val="24"/>
        </w:rPr>
        <w:t>de comércio exterior baseados</w:t>
      </w:r>
      <w:r w:rsidRPr="00E04580">
        <w:rPr>
          <w:rFonts w:ascii="Times New Roman" w:hAnsi="Times New Roman" w:cs="Times New Roman"/>
          <w:sz w:val="24"/>
          <w:szCs w:val="24"/>
        </w:rPr>
        <w:t xml:space="preserve"> na </w:t>
      </w:r>
      <w:ins w:id="283" w:author="Autor">
        <w:r w:rsidR="00DD0667">
          <w:rPr>
            <w:rFonts w:ascii="Times New Roman" w:hAnsi="Times New Roman" w:cs="Times New Roman"/>
            <w:sz w:val="24"/>
            <w:szCs w:val="24"/>
          </w:rPr>
          <w:t>T</w:t>
        </w:r>
      </w:ins>
      <w:del w:id="284" w:author="Autor">
        <w:r w:rsidRPr="00E04580" w:rsidDel="00DD0667">
          <w:rPr>
            <w:rFonts w:ascii="Times New Roman" w:hAnsi="Times New Roman" w:cs="Times New Roman"/>
            <w:sz w:val="24"/>
            <w:szCs w:val="24"/>
          </w:rPr>
          <w:delText>t</w:delText>
        </w:r>
      </w:del>
      <w:r w:rsidRPr="00E04580">
        <w:rPr>
          <w:rFonts w:ascii="Times New Roman" w:hAnsi="Times New Roman" w:cs="Times New Roman"/>
          <w:sz w:val="24"/>
          <w:szCs w:val="24"/>
        </w:rPr>
        <w:t xml:space="preserve">eoria das </w:t>
      </w:r>
      <w:ins w:id="285" w:author="Autor">
        <w:r w:rsidR="00DD0667">
          <w:rPr>
            <w:rFonts w:ascii="Times New Roman" w:hAnsi="Times New Roman" w:cs="Times New Roman"/>
            <w:sz w:val="24"/>
            <w:szCs w:val="24"/>
          </w:rPr>
          <w:t>P</w:t>
        </w:r>
      </w:ins>
      <w:del w:id="286" w:author="Autor">
        <w:r w:rsidRPr="00E04580" w:rsidDel="00DD0667">
          <w:rPr>
            <w:rFonts w:ascii="Times New Roman" w:hAnsi="Times New Roman" w:cs="Times New Roman"/>
            <w:sz w:val="24"/>
            <w:szCs w:val="24"/>
          </w:rPr>
          <w:delText>p</w:delText>
        </w:r>
      </w:del>
      <w:r w:rsidRPr="00E04580">
        <w:rPr>
          <w:rFonts w:ascii="Times New Roman" w:hAnsi="Times New Roman" w:cs="Times New Roman"/>
          <w:sz w:val="24"/>
          <w:szCs w:val="24"/>
        </w:rPr>
        <w:t xml:space="preserve">roporções de </w:t>
      </w:r>
      <w:ins w:id="287" w:author="Autor">
        <w:r w:rsidR="00DD0667">
          <w:rPr>
            <w:rFonts w:ascii="Times New Roman" w:hAnsi="Times New Roman" w:cs="Times New Roman"/>
            <w:sz w:val="24"/>
            <w:szCs w:val="24"/>
          </w:rPr>
          <w:t>F</w:t>
        </w:r>
      </w:ins>
      <w:del w:id="288" w:author="Autor">
        <w:r w:rsidRPr="00E04580" w:rsidDel="00DD0667">
          <w:rPr>
            <w:rFonts w:ascii="Times New Roman" w:hAnsi="Times New Roman" w:cs="Times New Roman"/>
            <w:sz w:val="24"/>
            <w:szCs w:val="24"/>
          </w:rPr>
          <w:delText>f</w:delText>
        </w:r>
      </w:del>
      <w:r w:rsidRPr="00E04580">
        <w:rPr>
          <w:rFonts w:ascii="Times New Roman" w:hAnsi="Times New Roman" w:cs="Times New Roman"/>
          <w:sz w:val="24"/>
          <w:szCs w:val="24"/>
        </w:rPr>
        <w:t>atores</w:t>
      </w:r>
      <w:ins w:id="289" w:author="Autor">
        <w:r w:rsidR="00E301D3">
          <w:rPr>
            <w:rFonts w:ascii="Times New Roman" w:hAnsi="Times New Roman" w:cs="Times New Roman"/>
            <w:sz w:val="24"/>
            <w:szCs w:val="24"/>
          </w:rPr>
          <w:t>,</w:t>
        </w:r>
      </w:ins>
      <w:r w:rsidRPr="00E04580">
        <w:rPr>
          <w:rFonts w:ascii="Times New Roman" w:hAnsi="Times New Roman" w:cs="Times New Roman"/>
          <w:sz w:val="24"/>
          <w:szCs w:val="24"/>
        </w:rPr>
        <w:t xml:space="preserve"> como a </w:t>
      </w:r>
      <w:ins w:id="290" w:author="Autor">
        <w:r w:rsidR="00526B8C">
          <w:rPr>
            <w:rFonts w:ascii="Times New Roman" w:hAnsi="Times New Roman" w:cs="Times New Roman"/>
            <w:sz w:val="24"/>
            <w:szCs w:val="24"/>
          </w:rPr>
          <w:t>T</w:t>
        </w:r>
      </w:ins>
      <w:del w:id="291" w:author="Autor">
        <w:r w:rsidRPr="00E04580" w:rsidDel="00526B8C">
          <w:rPr>
            <w:rFonts w:ascii="Times New Roman" w:hAnsi="Times New Roman" w:cs="Times New Roman"/>
            <w:sz w:val="24"/>
            <w:szCs w:val="24"/>
          </w:rPr>
          <w:delText>t</w:delText>
        </w:r>
      </w:del>
      <w:r w:rsidRPr="00E04580">
        <w:rPr>
          <w:rFonts w:ascii="Times New Roman" w:hAnsi="Times New Roman" w:cs="Times New Roman"/>
          <w:sz w:val="24"/>
          <w:szCs w:val="24"/>
        </w:rPr>
        <w:t xml:space="preserve">eoria de </w:t>
      </w:r>
      <w:proofErr w:type="spellStart"/>
      <w:r w:rsidRPr="00E04580">
        <w:rPr>
          <w:rFonts w:ascii="Times New Roman" w:hAnsi="Times New Roman" w:cs="Times New Roman"/>
          <w:sz w:val="24"/>
          <w:szCs w:val="24"/>
        </w:rPr>
        <w:t>Heckscher</w:t>
      </w:r>
      <w:proofErr w:type="spellEnd"/>
      <w:r w:rsidRPr="00E04580">
        <w:rPr>
          <w:rFonts w:ascii="Times New Roman" w:hAnsi="Times New Roman" w:cs="Times New Roman"/>
          <w:sz w:val="24"/>
          <w:szCs w:val="24"/>
        </w:rPr>
        <w:t>-Ohlin</w:t>
      </w:r>
      <w:ins w:id="292" w:author="Autor">
        <w:r w:rsidR="00E301D3">
          <w:rPr>
            <w:rFonts w:ascii="Times New Roman" w:hAnsi="Times New Roman" w:cs="Times New Roman"/>
            <w:sz w:val="24"/>
            <w:szCs w:val="24"/>
          </w:rPr>
          <w:t>,</w:t>
        </w:r>
      </w:ins>
      <w:r w:rsidRPr="00E04580">
        <w:rPr>
          <w:rFonts w:ascii="Times New Roman" w:hAnsi="Times New Roman" w:cs="Times New Roman"/>
          <w:sz w:val="24"/>
          <w:szCs w:val="24"/>
        </w:rPr>
        <w:t xml:space="preserve"> poderiam explicar o comportamento da pauta exportadora e importadora do Ceará?</w:t>
      </w:r>
      <w:r w:rsidR="00403B60" w:rsidRPr="00E04580">
        <w:rPr>
          <w:rFonts w:ascii="Times New Roman" w:hAnsi="Times New Roman" w:cs="Times New Roman"/>
          <w:sz w:val="24"/>
          <w:szCs w:val="24"/>
        </w:rPr>
        <w:t xml:space="preserve"> </w:t>
      </w:r>
    </w:p>
    <w:p w:rsidR="00AF42C2" w:rsidRPr="00E04580" w:rsidRDefault="00AF42C2" w:rsidP="00FF69C1">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Es</w:t>
      </w:r>
      <w:ins w:id="293" w:author="Autor">
        <w:r w:rsidR="007C4ADE">
          <w:rPr>
            <w:rFonts w:ascii="Times New Roman" w:hAnsi="Times New Roman" w:cs="Times New Roman"/>
            <w:sz w:val="24"/>
            <w:szCs w:val="24"/>
          </w:rPr>
          <w:t>s</w:t>
        </w:r>
      </w:ins>
      <w:del w:id="294" w:author="Autor">
        <w:r w:rsidRPr="00E04580" w:rsidDel="007C4ADE">
          <w:rPr>
            <w:rFonts w:ascii="Times New Roman" w:hAnsi="Times New Roman" w:cs="Times New Roman"/>
            <w:sz w:val="24"/>
            <w:szCs w:val="24"/>
          </w:rPr>
          <w:delText>t</w:delText>
        </w:r>
      </w:del>
      <w:r w:rsidRPr="00E04580">
        <w:rPr>
          <w:rFonts w:ascii="Times New Roman" w:hAnsi="Times New Roman" w:cs="Times New Roman"/>
          <w:sz w:val="24"/>
          <w:szCs w:val="24"/>
        </w:rPr>
        <w:t>as questões são relevantes</w:t>
      </w:r>
      <w:ins w:id="295" w:author="Autor">
        <w:r w:rsidR="003B4CEE">
          <w:rPr>
            <w:rFonts w:ascii="Times New Roman" w:hAnsi="Times New Roman" w:cs="Times New Roman"/>
            <w:sz w:val="24"/>
            <w:szCs w:val="24"/>
          </w:rPr>
          <w:t>,</w:t>
        </w:r>
      </w:ins>
      <w:r w:rsidRPr="00E04580">
        <w:rPr>
          <w:rFonts w:ascii="Times New Roman" w:hAnsi="Times New Roman" w:cs="Times New Roman"/>
          <w:sz w:val="24"/>
          <w:szCs w:val="24"/>
        </w:rPr>
        <w:t xml:space="preserve"> já que</w:t>
      </w:r>
      <w:del w:id="296" w:author="Autor">
        <w:r w:rsidRPr="00E04580" w:rsidDel="003B4CEE">
          <w:rPr>
            <w:rFonts w:ascii="Times New Roman" w:hAnsi="Times New Roman" w:cs="Times New Roman"/>
            <w:sz w:val="24"/>
            <w:szCs w:val="24"/>
          </w:rPr>
          <w:delText>,</w:delText>
        </w:r>
      </w:del>
      <w:r w:rsidRPr="00E04580">
        <w:rPr>
          <w:rFonts w:ascii="Times New Roman" w:hAnsi="Times New Roman" w:cs="Times New Roman"/>
          <w:sz w:val="24"/>
          <w:szCs w:val="24"/>
        </w:rPr>
        <w:t xml:space="preserve"> têm implicações tanto do ponto de vista acadêmico como de política econômica. No caso brasileiro, </w:t>
      </w:r>
      <w:del w:id="297" w:author="Autor">
        <w:r w:rsidRPr="00E04580" w:rsidDel="00151450">
          <w:rPr>
            <w:rFonts w:ascii="Times New Roman" w:hAnsi="Times New Roman" w:cs="Times New Roman"/>
            <w:sz w:val="24"/>
            <w:szCs w:val="24"/>
          </w:rPr>
          <w:delText xml:space="preserve">quando é </w:delText>
        </w:r>
      </w:del>
      <w:r w:rsidRPr="00E04580">
        <w:rPr>
          <w:rFonts w:ascii="Times New Roman" w:hAnsi="Times New Roman" w:cs="Times New Roman"/>
          <w:sz w:val="24"/>
          <w:szCs w:val="24"/>
        </w:rPr>
        <w:t>verific</w:t>
      </w:r>
      <w:ins w:id="298" w:author="Autor">
        <w:r w:rsidR="00151450">
          <w:rPr>
            <w:rFonts w:ascii="Times New Roman" w:hAnsi="Times New Roman" w:cs="Times New Roman"/>
            <w:sz w:val="24"/>
            <w:szCs w:val="24"/>
          </w:rPr>
          <w:t>ou-se</w:t>
        </w:r>
      </w:ins>
      <w:del w:id="299" w:author="Autor">
        <w:r w:rsidRPr="00E04580" w:rsidDel="00151450">
          <w:rPr>
            <w:rFonts w:ascii="Times New Roman" w:hAnsi="Times New Roman" w:cs="Times New Roman"/>
            <w:sz w:val="24"/>
            <w:szCs w:val="24"/>
          </w:rPr>
          <w:delText>ado</w:delText>
        </w:r>
      </w:del>
      <w:r w:rsidRPr="00E04580">
        <w:rPr>
          <w:rFonts w:ascii="Times New Roman" w:hAnsi="Times New Roman" w:cs="Times New Roman"/>
          <w:sz w:val="24"/>
          <w:szCs w:val="24"/>
        </w:rPr>
        <w:t xml:space="preserve"> (Hidalgo e </w:t>
      </w:r>
      <w:proofErr w:type="spellStart"/>
      <w:r w:rsidRPr="00E04580">
        <w:rPr>
          <w:rFonts w:ascii="Times New Roman" w:hAnsi="Times New Roman" w:cs="Times New Roman"/>
          <w:sz w:val="24"/>
          <w:szCs w:val="24"/>
        </w:rPr>
        <w:t>Feistel</w:t>
      </w:r>
      <w:proofErr w:type="spellEnd"/>
      <w:r w:rsidRPr="00E04580">
        <w:rPr>
          <w:rFonts w:ascii="Times New Roman" w:hAnsi="Times New Roman" w:cs="Times New Roman"/>
          <w:sz w:val="24"/>
          <w:szCs w:val="24"/>
        </w:rPr>
        <w:t>, 2011)</w:t>
      </w:r>
      <w:del w:id="300" w:author="Autor">
        <w:r w:rsidRPr="00E04580" w:rsidDel="003B4CEE">
          <w:rPr>
            <w:rFonts w:ascii="Times New Roman" w:hAnsi="Times New Roman" w:cs="Times New Roman"/>
            <w:sz w:val="24"/>
            <w:szCs w:val="24"/>
          </w:rPr>
          <w:delText>,</w:delText>
        </w:r>
      </w:del>
      <w:r w:rsidRPr="00E04580">
        <w:rPr>
          <w:rFonts w:ascii="Times New Roman" w:hAnsi="Times New Roman" w:cs="Times New Roman"/>
          <w:sz w:val="24"/>
          <w:szCs w:val="24"/>
        </w:rPr>
        <w:t xml:space="preserve"> que há uma tendência à especialização</w:t>
      </w:r>
      <w:proofErr w:type="gramStart"/>
      <w:r w:rsidRPr="00E04580">
        <w:rPr>
          <w:rFonts w:ascii="Times New Roman" w:hAnsi="Times New Roman" w:cs="Times New Roman"/>
          <w:sz w:val="24"/>
          <w:szCs w:val="24"/>
        </w:rPr>
        <w:t xml:space="preserve">  </w:t>
      </w:r>
      <w:proofErr w:type="gramEnd"/>
      <w:r w:rsidRPr="00E04580">
        <w:rPr>
          <w:rFonts w:ascii="Times New Roman" w:hAnsi="Times New Roman" w:cs="Times New Roman"/>
          <w:sz w:val="24"/>
          <w:szCs w:val="24"/>
        </w:rPr>
        <w:t>alicerçada em vantagens comparativas estáticas</w:t>
      </w:r>
      <w:del w:id="301" w:author="Autor">
        <w:r w:rsidRPr="00E04580" w:rsidDel="004E6CBC">
          <w:rPr>
            <w:rFonts w:ascii="Times New Roman" w:hAnsi="Times New Roman" w:cs="Times New Roman"/>
            <w:sz w:val="24"/>
            <w:szCs w:val="24"/>
          </w:rPr>
          <w:delText>,</w:delText>
        </w:r>
      </w:del>
      <w:r w:rsidRPr="00E04580">
        <w:rPr>
          <w:rFonts w:ascii="Times New Roman" w:hAnsi="Times New Roman" w:cs="Times New Roman"/>
          <w:sz w:val="24"/>
          <w:szCs w:val="24"/>
        </w:rPr>
        <w:t xml:space="preserve"> com exportações concentradas em bens intensivos em recursos naturais</w:t>
      </w:r>
      <w:ins w:id="302" w:author="Autor">
        <w:r w:rsidR="00C06BBF">
          <w:rPr>
            <w:rFonts w:ascii="Times New Roman" w:hAnsi="Times New Roman" w:cs="Times New Roman"/>
            <w:sz w:val="24"/>
            <w:szCs w:val="24"/>
          </w:rPr>
          <w:t>.</w:t>
        </w:r>
      </w:ins>
      <w:del w:id="303" w:author="Autor">
        <w:r w:rsidRPr="00E04580" w:rsidDel="00C06BBF">
          <w:rPr>
            <w:rFonts w:ascii="Times New Roman" w:hAnsi="Times New Roman" w:cs="Times New Roman"/>
            <w:sz w:val="24"/>
            <w:szCs w:val="24"/>
          </w:rPr>
          <w:delText>,</w:delText>
        </w:r>
      </w:del>
      <w:r w:rsidRPr="00E04580">
        <w:rPr>
          <w:rFonts w:ascii="Times New Roman" w:hAnsi="Times New Roman" w:cs="Times New Roman"/>
          <w:sz w:val="24"/>
          <w:szCs w:val="24"/>
        </w:rPr>
        <w:t xml:space="preserve"> </w:t>
      </w:r>
      <w:ins w:id="304" w:author="Autor">
        <w:r w:rsidR="00C06BBF">
          <w:rPr>
            <w:rFonts w:ascii="Times New Roman" w:hAnsi="Times New Roman" w:cs="Times New Roman"/>
            <w:sz w:val="24"/>
            <w:szCs w:val="24"/>
          </w:rPr>
          <w:t>I</w:t>
        </w:r>
      </w:ins>
      <w:del w:id="305" w:author="Autor">
        <w:r w:rsidRPr="00E04580" w:rsidDel="00C06BBF">
          <w:rPr>
            <w:rFonts w:ascii="Times New Roman" w:hAnsi="Times New Roman" w:cs="Times New Roman"/>
            <w:sz w:val="24"/>
            <w:szCs w:val="24"/>
          </w:rPr>
          <w:delText>i</w:delText>
        </w:r>
      </w:del>
      <w:r w:rsidRPr="00E04580">
        <w:rPr>
          <w:rFonts w:ascii="Times New Roman" w:hAnsi="Times New Roman" w:cs="Times New Roman"/>
          <w:sz w:val="24"/>
          <w:szCs w:val="24"/>
        </w:rPr>
        <w:t>s</w:t>
      </w:r>
      <w:ins w:id="306" w:author="Autor">
        <w:r w:rsidR="0035516E">
          <w:rPr>
            <w:rFonts w:ascii="Times New Roman" w:hAnsi="Times New Roman" w:cs="Times New Roman"/>
            <w:sz w:val="24"/>
            <w:szCs w:val="24"/>
          </w:rPr>
          <w:t>s</w:t>
        </w:r>
      </w:ins>
      <w:del w:id="307" w:author="Autor">
        <w:r w:rsidRPr="00E04580" w:rsidDel="0035516E">
          <w:rPr>
            <w:rFonts w:ascii="Times New Roman" w:hAnsi="Times New Roman" w:cs="Times New Roman"/>
            <w:sz w:val="24"/>
            <w:szCs w:val="24"/>
          </w:rPr>
          <w:delText>t</w:delText>
        </w:r>
      </w:del>
      <w:r w:rsidRPr="00E04580">
        <w:rPr>
          <w:rFonts w:ascii="Times New Roman" w:hAnsi="Times New Roman" w:cs="Times New Roman"/>
          <w:sz w:val="24"/>
          <w:szCs w:val="24"/>
        </w:rPr>
        <w:t>o quer dizer  que  a eliminação de subsídios à produção de bens primários na Europa, bem como o declínio das restrições comerciais</w:t>
      </w:r>
      <w:r w:rsidR="005150B2" w:rsidRPr="00E04580">
        <w:rPr>
          <w:rFonts w:ascii="Times New Roman" w:hAnsi="Times New Roman" w:cs="Times New Roman"/>
          <w:sz w:val="24"/>
          <w:szCs w:val="24"/>
        </w:rPr>
        <w:t xml:space="preserve"> des</w:t>
      </w:r>
      <w:ins w:id="308" w:author="Autor">
        <w:r w:rsidR="003B4CEE">
          <w:rPr>
            <w:rFonts w:ascii="Times New Roman" w:hAnsi="Times New Roman" w:cs="Times New Roman"/>
            <w:sz w:val="24"/>
            <w:szCs w:val="24"/>
          </w:rPr>
          <w:t>s</w:t>
        </w:r>
      </w:ins>
      <w:del w:id="309" w:author="Autor">
        <w:r w:rsidR="005150B2" w:rsidRPr="00E04580" w:rsidDel="003B4CEE">
          <w:rPr>
            <w:rFonts w:ascii="Times New Roman" w:hAnsi="Times New Roman" w:cs="Times New Roman"/>
            <w:sz w:val="24"/>
            <w:szCs w:val="24"/>
          </w:rPr>
          <w:delText>t</w:delText>
        </w:r>
      </w:del>
      <w:r w:rsidR="005150B2" w:rsidRPr="00E04580">
        <w:rPr>
          <w:rFonts w:ascii="Times New Roman" w:hAnsi="Times New Roman" w:cs="Times New Roman"/>
          <w:sz w:val="24"/>
          <w:szCs w:val="24"/>
        </w:rPr>
        <w:t>es produtos nos países desenvolvidos</w:t>
      </w:r>
      <w:ins w:id="310" w:author="Autor">
        <w:r w:rsidR="003B4CEE">
          <w:rPr>
            <w:rFonts w:ascii="Times New Roman" w:hAnsi="Times New Roman" w:cs="Times New Roman"/>
            <w:sz w:val="24"/>
            <w:szCs w:val="24"/>
          </w:rPr>
          <w:t>,</w:t>
        </w:r>
      </w:ins>
      <w:r w:rsidRPr="00E04580">
        <w:rPr>
          <w:rFonts w:ascii="Times New Roman" w:hAnsi="Times New Roman" w:cs="Times New Roman"/>
          <w:sz w:val="24"/>
          <w:szCs w:val="24"/>
        </w:rPr>
        <w:t xml:space="preserve"> são fundamentais para o sucesso de uma estratégia de inserção internacional baseada em vantagens comparativas. </w:t>
      </w:r>
    </w:p>
    <w:p w:rsidR="00AF42C2" w:rsidRPr="00E04580" w:rsidRDefault="00AF42C2" w:rsidP="00FF69C1">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 xml:space="preserve">Se </w:t>
      </w:r>
      <w:r w:rsidR="00497C85" w:rsidRPr="00E04580">
        <w:rPr>
          <w:rFonts w:ascii="Times New Roman" w:hAnsi="Times New Roman" w:cs="Times New Roman"/>
          <w:sz w:val="24"/>
          <w:szCs w:val="24"/>
        </w:rPr>
        <w:t>o comportamento das exportaçõe</w:t>
      </w:r>
      <w:r w:rsidR="003E6591">
        <w:rPr>
          <w:rFonts w:ascii="Times New Roman" w:hAnsi="Times New Roman" w:cs="Times New Roman"/>
          <w:sz w:val="24"/>
          <w:szCs w:val="24"/>
        </w:rPr>
        <w:t xml:space="preserve">s e importações cearenses </w:t>
      </w:r>
      <w:proofErr w:type="gramStart"/>
      <w:r w:rsidR="003E6591">
        <w:rPr>
          <w:rFonts w:ascii="Times New Roman" w:hAnsi="Times New Roman" w:cs="Times New Roman"/>
          <w:sz w:val="24"/>
          <w:szCs w:val="24"/>
        </w:rPr>
        <w:t xml:space="preserve">forem </w:t>
      </w:r>
      <w:r w:rsidR="00497C85" w:rsidRPr="00E04580">
        <w:rPr>
          <w:rFonts w:ascii="Times New Roman" w:hAnsi="Times New Roman" w:cs="Times New Roman"/>
          <w:sz w:val="24"/>
          <w:szCs w:val="24"/>
        </w:rPr>
        <w:t>díspares</w:t>
      </w:r>
      <w:proofErr w:type="gramEnd"/>
      <w:r w:rsidR="00497C85" w:rsidRPr="00E04580">
        <w:rPr>
          <w:rFonts w:ascii="Times New Roman" w:hAnsi="Times New Roman" w:cs="Times New Roman"/>
          <w:sz w:val="24"/>
          <w:szCs w:val="24"/>
        </w:rPr>
        <w:t xml:space="preserve"> das brasileiras, a estratégia de atuação no âmbito internacional do país pode não favorecer o desenvolvimento de regiões como o estado do Ceará.</w:t>
      </w:r>
      <w:r w:rsidR="009A2B54" w:rsidRPr="00E04580">
        <w:rPr>
          <w:rFonts w:ascii="Times New Roman" w:hAnsi="Times New Roman" w:cs="Times New Roman"/>
          <w:sz w:val="24"/>
          <w:szCs w:val="24"/>
        </w:rPr>
        <w:t xml:space="preserve">  </w:t>
      </w:r>
    </w:p>
    <w:p w:rsidR="009A2B54" w:rsidRDefault="009A2B54" w:rsidP="00294FE2">
      <w:pPr>
        <w:autoSpaceDE w:val="0"/>
        <w:autoSpaceDN w:val="0"/>
        <w:adjustRightInd w:val="0"/>
        <w:spacing w:after="240" w:line="360" w:lineRule="auto"/>
        <w:ind w:firstLine="709"/>
        <w:jc w:val="both"/>
        <w:rPr>
          <w:rFonts w:ascii="Times New Roman" w:hAnsi="Times New Roman" w:cs="Times New Roman"/>
          <w:sz w:val="24"/>
          <w:szCs w:val="24"/>
        </w:rPr>
      </w:pPr>
      <w:r w:rsidRPr="00E04580">
        <w:rPr>
          <w:rFonts w:ascii="Times New Roman" w:hAnsi="Times New Roman" w:cs="Times New Roman"/>
          <w:sz w:val="24"/>
          <w:szCs w:val="24"/>
        </w:rPr>
        <w:t>A</w:t>
      </w:r>
      <w:r w:rsidR="005150B2" w:rsidRPr="00E04580">
        <w:rPr>
          <w:rFonts w:ascii="Times New Roman" w:hAnsi="Times New Roman" w:cs="Times New Roman"/>
          <w:sz w:val="24"/>
          <w:szCs w:val="24"/>
        </w:rPr>
        <w:t xml:space="preserve">ssim, a </w:t>
      </w:r>
      <w:r w:rsidRPr="00E04580">
        <w:rPr>
          <w:rFonts w:ascii="Times New Roman" w:hAnsi="Times New Roman" w:cs="Times New Roman"/>
          <w:sz w:val="24"/>
          <w:szCs w:val="24"/>
        </w:rPr>
        <w:t>análise do comportamento de exportações e importações estaduais sob a ótica de um modelo b</w:t>
      </w:r>
      <w:r w:rsidR="003E6591">
        <w:rPr>
          <w:rFonts w:ascii="Times New Roman" w:hAnsi="Times New Roman" w:cs="Times New Roman"/>
          <w:sz w:val="24"/>
          <w:szCs w:val="24"/>
        </w:rPr>
        <w:t xml:space="preserve">aseado nas </w:t>
      </w:r>
      <w:r w:rsidR="003E6591">
        <w:rPr>
          <w:rFonts w:ascii="Times New Roman" w:hAnsi="Times New Roman" w:cs="Times New Roman"/>
          <w:sz w:val="24"/>
          <w:szCs w:val="24"/>
        </w:rPr>
        <w:lastRenderedPageBreak/>
        <w:t xml:space="preserve">proporções de três </w:t>
      </w:r>
      <w:r w:rsidRPr="00E04580">
        <w:rPr>
          <w:rFonts w:ascii="Times New Roman" w:hAnsi="Times New Roman" w:cs="Times New Roman"/>
          <w:sz w:val="24"/>
          <w:szCs w:val="24"/>
        </w:rPr>
        <w:t>fatores é enfoque original.</w:t>
      </w:r>
    </w:p>
    <w:p w:rsidR="00C01271" w:rsidRDefault="00C01271" w:rsidP="00BD1F5C">
      <w:pPr>
        <w:spacing w:after="240" w:line="360" w:lineRule="auto"/>
        <w:jc w:val="both"/>
        <w:rPr>
          <w:rFonts w:ascii="Times New Roman" w:hAnsi="Times New Roman"/>
          <w:b/>
          <w:sz w:val="24"/>
          <w:szCs w:val="24"/>
        </w:rPr>
      </w:pPr>
    </w:p>
    <w:p w:rsidR="00C01271" w:rsidRDefault="00C01271" w:rsidP="00BD1F5C">
      <w:pPr>
        <w:spacing w:after="240" w:line="360" w:lineRule="auto"/>
        <w:jc w:val="both"/>
        <w:rPr>
          <w:rFonts w:ascii="Times New Roman" w:hAnsi="Times New Roman"/>
          <w:b/>
          <w:sz w:val="24"/>
          <w:szCs w:val="24"/>
        </w:rPr>
      </w:pPr>
    </w:p>
    <w:p w:rsidR="000F1BA7" w:rsidRPr="000F1BA7" w:rsidRDefault="00294FE2" w:rsidP="00BD1F5C">
      <w:pPr>
        <w:spacing w:after="240" w:line="360" w:lineRule="auto"/>
        <w:jc w:val="both"/>
        <w:rPr>
          <w:rFonts w:ascii="Times New Roman" w:hAnsi="Times New Roman"/>
          <w:b/>
          <w:sz w:val="24"/>
          <w:szCs w:val="24"/>
        </w:rPr>
      </w:pPr>
      <w:proofErr w:type="gramStart"/>
      <w:r>
        <w:rPr>
          <w:rFonts w:ascii="Times New Roman" w:hAnsi="Times New Roman"/>
          <w:b/>
          <w:sz w:val="24"/>
          <w:szCs w:val="24"/>
        </w:rPr>
        <w:t>3</w:t>
      </w:r>
      <w:proofErr w:type="gramEnd"/>
      <w:r w:rsidR="005E207E" w:rsidRPr="005E207E">
        <w:rPr>
          <w:rFonts w:ascii="Times New Roman" w:hAnsi="Times New Roman"/>
          <w:b/>
          <w:sz w:val="24"/>
          <w:szCs w:val="24"/>
        </w:rPr>
        <w:t xml:space="preserve"> </w:t>
      </w:r>
      <w:r w:rsidR="000F1BA7" w:rsidRPr="005E207E">
        <w:rPr>
          <w:rFonts w:ascii="Times New Roman" w:hAnsi="Times New Roman"/>
          <w:b/>
          <w:sz w:val="24"/>
          <w:szCs w:val="24"/>
        </w:rPr>
        <w:t>O</w:t>
      </w:r>
      <w:r w:rsidR="000F1BA7" w:rsidRPr="000F1BA7">
        <w:rPr>
          <w:rFonts w:ascii="Times New Roman" w:hAnsi="Times New Roman"/>
          <w:b/>
          <w:sz w:val="24"/>
          <w:szCs w:val="24"/>
        </w:rPr>
        <w:t xml:space="preserve"> MODELO DE HECKSCHER-OHLIN</w:t>
      </w:r>
    </w:p>
    <w:p w:rsidR="000F1BA7" w:rsidRPr="00E04580" w:rsidRDefault="000F1BA7" w:rsidP="00FF69C1">
      <w:pPr>
        <w:spacing w:after="0" w:line="360" w:lineRule="auto"/>
        <w:ind w:firstLine="708"/>
        <w:jc w:val="both"/>
        <w:rPr>
          <w:rFonts w:ascii="Times New Roman" w:hAnsi="Times New Roman"/>
          <w:sz w:val="24"/>
          <w:szCs w:val="24"/>
        </w:rPr>
      </w:pPr>
      <w:r w:rsidRPr="000F1BA7">
        <w:rPr>
          <w:rFonts w:ascii="Times New Roman" w:hAnsi="Times New Roman"/>
          <w:sz w:val="24"/>
          <w:szCs w:val="24"/>
        </w:rPr>
        <w:t xml:space="preserve">O modelo neoclássico de </w:t>
      </w:r>
      <w:proofErr w:type="spellStart"/>
      <w:r w:rsidRPr="000F1BA7">
        <w:rPr>
          <w:rFonts w:ascii="Times New Roman" w:hAnsi="Times New Roman"/>
          <w:sz w:val="24"/>
          <w:szCs w:val="24"/>
        </w:rPr>
        <w:t>Heckscher</w:t>
      </w:r>
      <w:proofErr w:type="spellEnd"/>
      <w:r w:rsidRPr="000F1BA7">
        <w:rPr>
          <w:rFonts w:ascii="Times New Roman" w:hAnsi="Times New Roman"/>
          <w:sz w:val="24"/>
          <w:szCs w:val="24"/>
        </w:rPr>
        <w:t>-Ohlin (H.O</w:t>
      </w:r>
      <w:ins w:id="311" w:author="Autor">
        <w:r w:rsidR="002E5FE2">
          <w:rPr>
            <w:rFonts w:ascii="Times New Roman" w:hAnsi="Times New Roman"/>
            <w:sz w:val="24"/>
            <w:szCs w:val="24"/>
          </w:rPr>
          <w:t>.</w:t>
        </w:r>
      </w:ins>
      <w:r w:rsidRPr="000F1BA7">
        <w:rPr>
          <w:rFonts w:ascii="Times New Roman" w:hAnsi="Times New Roman"/>
          <w:sz w:val="24"/>
          <w:szCs w:val="24"/>
        </w:rPr>
        <w:t xml:space="preserve">) é um dos modelos de comércio exterior que </w:t>
      </w:r>
      <w:r w:rsidRPr="00E04580">
        <w:rPr>
          <w:rFonts w:ascii="Times New Roman" w:hAnsi="Times New Roman"/>
          <w:sz w:val="24"/>
          <w:szCs w:val="24"/>
        </w:rPr>
        <w:t xml:space="preserve">explica </w:t>
      </w:r>
      <w:r w:rsidR="00364BFC" w:rsidRPr="00E04580">
        <w:rPr>
          <w:rFonts w:ascii="Times New Roman" w:hAnsi="Times New Roman"/>
          <w:sz w:val="24"/>
          <w:szCs w:val="24"/>
        </w:rPr>
        <w:t xml:space="preserve">as </w:t>
      </w:r>
      <w:r w:rsidRPr="00E04580">
        <w:rPr>
          <w:rFonts w:ascii="Times New Roman" w:hAnsi="Times New Roman"/>
          <w:sz w:val="24"/>
          <w:szCs w:val="24"/>
        </w:rPr>
        <w:t>diferenças</w:t>
      </w:r>
      <w:r w:rsidR="00364BFC" w:rsidRPr="00E04580">
        <w:rPr>
          <w:rFonts w:ascii="Times New Roman" w:hAnsi="Times New Roman"/>
          <w:sz w:val="24"/>
          <w:szCs w:val="24"/>
        </w:rPr>
        <w:t xml:space="preserve"> comerciais</w:t>
      </w:r>
      <w:r w:rsidRPr="00E04580">
        <w:rPr>
          <w:rFonts w:ascii="Times New Roman" w:hAnsi="Times New Roman"/>
          <w:sz w:val="24"/>
          <w:szCs w:val="24"/>
        </w:rPr>
        <w:t xml:space="preserve"> por dotações relativas de fatores, mais precisamente por diferenças na distribuição relativa de fatores de produção das economias.</w:t>
      </w:r>
    </w:p>
    <w:p w:rsidR="000F1BA7" w:rsidRPr="00E04580" w:rsidRDefault="000F1BA7"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 xml:space="preserve">Pelo </w:t>
      </w:r>
      <w:ins w:id="312" w:author="Autor">
        <w:r w:rsidR="00686844">
          <w:rPr>
            <w:rFonts w:ascii="Times New Roman" w:hAnsi="Times New Roman"/>
            <w:sz w:val="24"/>
            <w:szCs w:val="24"/>
          </w:rPr>
          <w:t>T</w:t>
        </w:r>
      </w:ins>
      <w:del w:id="313" w:author="Autor">
        <w:r w:rsidRPr="00E04580" w:rsidDel="00686844">
          <w:rPr>
            <w:rFonts w:ascii="Times New Roman" w:hAnsi="Times New Roman"/>
            <w:sz w:val="24"/>
            <w:szCs w:val="24"/>
          </w:rPr>
          <w:delText>t</w:delText>
        </w:r>
      </w:del>
      <w:r w:rsidRPr="00E04580">
        <w:rPr>
          <w:rFonts w:ascii="Times New Roman" w:hAnsi="Times New Roman"/>
          <w:sz w:val="24"/>
          <w:szCs w:val="24"/>
        </w:rPr>
        <w:t xml:space="preserve">eorema de </w:t>
      </w:r>
      <w:proofErr w:type="spellStart"/>
      <w:r w:rsidRPr="00E04580">
        <w:rPr>
          <w:rFonts w:ascii="Times New Roman" w:hAnsi="Times New Roman"/>
          <w:sz w:val="24"/>
          <w:szCs w:val="24"/>
        </w:rPr>
        <w:t>Heckscher</w:t>
      </w:r>
      <w:proofErr w:type="spellEnd"/>
      <w:r w:rsidRPr="00E04580">
        <w:rPr>
          <w:rFonts w:ascii="Times New Roman" w:hAnsi="Times New Roman"/>
          <w:sz w:val="24"/>
          <w:szCs w:val="24"/>
        </w:rPr>
        <w:t xml:space="preserve">-Ohlin, um país se especializará e exportará bens </w:t>
      </w:r>
      <w:r w:rsidR="00CE4405" w:rsidRPr="00E04580">
        <w:rPr>
          <w:rFonts w:ascii="Times New Roman" w:hAnsi="Times New Roman"/>
          <w:sz w:val="24"/>
          <w:szCs w:val="24"/>
        </w:rPr>
        <w:t>que</w:t>
      </w:r>
      <w:r w:rsidRPr="00E04580">
        <w:rPr>
          <w:rFonts w:ascii="Times New Roman" w:hAnsi="Times New Roman"/>
          <w:sz w:val="24"/>
          <w:szCs w:val="24"/>
        </w:rPr>
        <w:t xml:space="preserve"> fazem uso intensivo dos fatores que são mais relativamente bem dotados e importará bens cuja produção depende de fatores escassos no país. </w:t>
      </w:r>
    </w:p>
    <w:p w:rsidR="000F1BA7" w:rsidRPr="000F1BA7" w:rsidRDefault="000F1BA7"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Além do teorema exposto, outros três teoremas compõem o modelo de H.O</w:t>
      </w:r>
      <w:ins w:id="314" w:author="Autor">
        <w:r w:rsidR="002E5FE2">
          <w:rPr>
            <w:rFonts w:ascii="Times New Roman" w:hAnsi="Times New Roman"/>
            <w:sz w:val="24"/>
            <w:szCs w:val="24"/>
          </w:rPr>
          <w:t>.</w:t>
        </w:r>
      </w:ins>
      <w:r w:rsidRPr="00E04580">
        <w:rPr>
          <w:rFonts w:ascii="Times New Roman" w:hAnsi="Times New Roman"/>
          <w:sz w:val="24"/>
          <w:szCs w:val="24"/>
        </w:rPr>
        <w:t>:</w:t>
      </w:r>
      <w:r w:rsidRPr="000F1BA7">
        <w:rPr>
          <w:rFonts w:ascii="Times New Roman" w:hAnsi="Times New Roman"/>
          <w:sz w:val="24"/>
          <w:szCs w:val="24"/>
        </w:rPr>
        <w:t xml:space="preserve"> </w:t>
      </w:r>
      <w:ins w:id="315" w:author="Autor">
        <w:r w:rsidR="00686844">
          <w:rPr>
            <w:rFonts w:ascii="Times New Roman" w:hAnsi="Times New Roman"/>
            <w:sz w:val="24"/>
            <w:szCs w:val="24"/>
          </w:rPr>
          <w:t>T</w:t>
        </w:r>
      </w:ins>
      <w:del w:id="316" w:author="Autor">
        <w:r w:rsidRPr="000F1BA7" w:rsidDel="00686844">
          <w:rPr>
            <w:rFonts w:ascii="Times New Roman" w:hAnsi="Times New Roman"/>
            <w:sz w:val="24"/>
            <w:szCs w:val="24"/>
          </w:rPr>
          <w:delText>t</w:delText>
        </w:r>
      </w:del>
      <w:r w:rsidRPr="000F1BA7">
        <w:rPr>
          <w:rFonts w:ascii="Times New Roman" w:hAnsi="Times New Roman"/>
          <w:sz w:val="24"/>
          <w:szCs w:val="24"/>
        </w:rPr>
        <w:t xml:space="preserve">eorema de </w:t>
      </w:r>
      <w:proofErr w:type="spellStart"/>
      <w:r w:rsidRPr="000F1BA7">
        <w:rPr>
          <w:rFonts w:ascii="Times New Roman" w:hAnsi="Times New Roman"/>
          <w:sz w:val="24"/>
          <w:szCs w:val="24"/>
        </w:rPr>
        <w:t>Stolper</w:t>
      </w:r>
      <w:proofErr w:type="spellEnd"/>
      <w:r w:rsidRPr="000F1BA7">
        <w:rPr>
          <w:rFonts w:ascii="Times New Roman" w:hAnsi="Times New Roman"/>
          <w:sz w:val="24"/>
          <w:szCs w:val="24"/>
        </w:rPr>
        <w:t xml:space="preserve"> Samuelson, </w:t>
      </w:r>
      <w:ins w:id="317" w:author="Autor">
        <w:r w:rsidR="00686844">
          <w:rPr>
            <w:rFonts w:ascii="Times New Roman" w:hAnsi="Times New Roman"/>
            <w:sz w:val="24"/>
            <w:szCs w:val="24"/>
          </w:rPr>
          <w:t>T</w:t>
        </w:r>
      </w:ins>
      <w:del w:id="318" w:author="Autor">
        <w:r w:rsidRPr="000F1BA7" w:rsidDel="00686844">
          <w:rPr>
            <w:rFonts w:ascii="Times New Roman" w:hAnsi="Times New Roman"/>
            <w:sz w:val="24"/>
            <w:szCs w:val="24"/>
          </w:rPr>
          <w:delText>t</w:delText>
        </w:r>
      </w:del>
      <w:r w:rsidRPr="000F1BA7">
        <w:rPr>
          <w:rFonts w:ascii="Times New Roman" w:hAnsi="Times New Roman"/>
          <w:sz w:val="24"/>
          <w:szCs w:val="24"/>
        </w:rPr>
        <w:t xml:space="preserve">eorema da </w:t>
      </w:r>
      <w:ins w:id="319" w:author="Autor">
        <w:r w:rsidR="00686844">
          <w:rPr>
            <w:rFonts w:ascii="Times New Roman" w:hAnsi="Times New Roman"/>
            <w:sz w:val="24"/>
            <w:szCs w:val="24"/>
          </w:rPr>
          <w:t>E</w:t>
        </w:r>
      </w:ins>
      <w:del w:id="320" w:author="Autor">
        <w:r w:rsidRPr="000F1BA7" w:rsidDel="00686844">
          <w:rPr>
            <w:rFonts w:ascii="Times New Roman" w:hAnsi="Times New Roman"/>
            <w:sz w:val="24"/>
            <w:szCs w:val="24"/>
          </w:rPr>
          <w:delText>e</w:delText>
        </w:r>
      </w:del>
      <w:r w:rsidRPr="000F1BA7">
        <w:rPr>
          <w:rFonts w:ascii="Times New Roman" w:hAnsi="Times New Roman"/>
          <w:sz w:val="24"/>
          <w:szCs w:val="24"/>
        </w:rPr>
        <w:t xml:space="preserve">qualização dos </w:t>
      </w:r>
      <w:ins w:id="321" w:author="Autor">
        <w:r w:rsidR="00686844">
          <w:rPr>
            <w:rFonts w:ascii="Times New Roman" w:hAnsi="Times New Roman"/>
            <w:sz w:val="24"/>
            <w:szCs w:val="24"/>
          </w:rPr>
          <w:t>P</w:t>
        </w:r>
      </w:ins>
      <w:del w:id="322" w:author="Autor">
        <w:r w:rsidRPr="000F1BA7" w:rsidDel="00686844">
          <w:rPr>
            <w:rFonts w:ascii="Times New Roman" w:hAnsi="Times New Roman"/>
            <w:sz w:val="24"/>
            <w:szCs w:val="24"/>
          </w:rPr>
          <w:delText>p</w:delText>
        </w:r>
      </w:del>
      <w:r w:rsidRPr="000F1BA7">
        <w:rPr>
          <w:rFonts w:ascii="Times New Roman" w:hAnsi="Times New Roman"/>
          <w:sz w:val="24"/>
          <w:szCs w:val="24"/>
        </w:rPr>
        <w:t xml:space="preserve">reços dos </w:t>
      </w:r>
      <w:ins w:id="323" w:author="Autor">
        <w:r w:rsidR="00686844">
          <w:rPr>
            <w:rFonts w:ascii="Times New Roman" w:hAnsi="Times New Roman"/>
            <w:sz w:val="24"/>
            <w:szCs w:val="24"/>
          </w:rPr>
          <w:t>F</w:t>
        </w:r>
      </w:ins>
      <w:del w:id="324" w:author="Autor">
        <w:r w:rsidRPr="000F1BA7" w:rsidDel="00686844">
          <w:rPr>
            <w:rFonts w:ascii="Times New Roman" w:hAnsi="Times New Roman"/>
            <w:sz w:val="24"/>
            <w:szCs w:val="24"/>
          </w:rPr>
          <w:delText>f</w:delText>
        </w:r>
      </w:del>
      <w:r w:rsidRPr="000F1BA7">
        <w:rPr>
          <w:rFonts w:ascii="Times New Roman" w:hAnsi="Times New Roman"/>
          <w:sz w:val="24"/>
          <w:szCs w:val="24"/>
        </w:rPr>
        <w:t xml:space="preserve">atores de </w:t>
      </w:r>
      <w:del w:id="325" w:author="Autor">
        <w:r w:rsidRPr="000F1BA7" w:rsidDel="00686844">
          <w:rPr>
            <w:rFonts w:ascii="Times New Roman" w:hAnsi="Times New Roman"/>
            <w:sz w:val="24"/>
            <w:szCs w:val="24"/>
          </w:rPr>
          <w:delText>p</w:delText>
        </w:r>
      </w:del>
      <w:ins w:id="326" w:author="Autor">
        <w:r w:rsidR="00686844">
          <w:rPr>
            <w:rFonts w:ascii="Times New Roman" w:hAnsi="Times New Roman"/>
            <w:sz w:val="24"/>
            <w:szCs w:val="24"/>
          </w:rPr>
          <w:t>P</w:t>
        </w:r>
      </w:ins>
      <w:r w:rsidRPr="000F1BA7">
        <w:rPr>
          <w:rFonts w:ascii="Times New Roman" w:hAnsi="Times New Roman"/>
          <w:sz w:val="24"/>
          <w:szCs w:val="24"/>
        </w:rPr>
        <w:t xml:space="preserve">rodução e </w:t>
      </w:r>
      <w:ins w:id="327" w:author="Autor">
        <w:r w:rsidR="00686844">
          <w:rPr>
            <w:rFonts w:ascii="Times New Roman" w:hAnsi="Times New Roman"/>
            <w:sz w:val="24"/>
            <w:szCs w:val="24"/>
          </w:rPr>
          <w:t>T</w:t>
        </w:r>
      </w:ins>
      <w:del w:id="328" w:author="Autor">
        <w:r w:rsidRPr="000F1BA7" w:rsidDel="00686844">
          <w:rPr>
            <w:rFonts w:ascii="Times New Roman" w:hAnsi="Times New Roman"/>
            <w:sz w:val="24"/>
            <w:szCs w:val="24"/>
          </w:rPr>
          <w:delText>t</w:delText>
        </w:r>
      </w:del>
      <w:r w:rsidRPr="000F1BA7">
        <w:rPr>
          <w:rFonts w:ascii="Times New Roman" w:hAnsi="Times New Roman"/>
          <w:sz w:val="24"/>
          <w:szCs w:val="24"/>
        </w:rPr>
        <w:t xml:space="preserve">eorema de </w:t>
      </w:r>
      <w:proofErr w:type="spellStart"/>
      <w:r w:rsidRPr="000F1BA7">
        <w:rPr>
          <w:rFonts w:ascii="Times New Roman" w:hAnsi="Times New Roman"/>
          <w:sz w:val="24"/>
          <w:szCs w:val="24"/>
        </w:rPr>
        <w:t>Rybczynski</w:t>
      </w:r>
      <w:proofErr w:type="spellEnd"/>
      <w:r w:rsidRPr="000F1BA7">
        <w:rPr>
          <w:rFonts w:ascii="Times New Roman" w:hAnsi="Times New Roman"/>
          <w:sz w:val="24"/>
          <w:szCs w:val="24"/>
        </w:rPr>
        <w:t xml:space="preserve">. No entanto, este trabalho vai se </w:t>
      </w:r>
      <w:proofErr w:type="gramStart"/>
      <w:r w:rsidRPr="000F1BA7">
        <w:rPr>
          <w:rFonts w:ascii="Times New Roman" w:hAnsi="Times New Roman"/>
          <w:sz w:val="24"/>
          <w:szCs w:val="24"/>
        </w:rPr>
        <w:t>ater</w:t>
      </w:r>
      <w:proofErr w:type="gramEnd"/>
      <w:r w:rsidRPr="000F1BA7">
        <w:rPr>
          <w:rFonts w:ascii="Times New Roman" w:hAnsi="Times New Roman"/>
          <w:sz w:val="24"/>
          <w:szCs w:val="24"/>
        </w:rPr>
        <w:t xml:space="preserve"> ao cerne da </w:t>
      </w:r>
      <w:ins w:id="329" w:author="Autor">
        <w:r w:rsidR="005D6B52">
          <w:rPr>
            <w:rFonts w:ascii="Times New Roman" w:hAnsi="Times New Roman"/>
            <w:sz w:val="24"/>
            <w:szCs w:val="24"/>
          </w:rPr>
          <w:t>T</w:t>
        </w:r>
      </w:ins>
      <w:del w:id="330" w:author="Autor">
        <w:r w:rsidRPr="000F1BA7" w:rsidDel="005D6B52">
          <w:rPr>
            <w:rFonts w:ascii="Times New Roman" w:hAnsi="Times New Roman"/>
            <w:sz w:val="24"/>
            <w:szCs w:val="24"/>
          </w:rPr>
          <w:delText>t</w:delText>
        </w:r>
      </w:del>
      <w:r w:rsidRPr="000F1BA7">
        <w:rPr>
          <w:rFonts w:ascii="Times New Roman" w:hAnsi="Times New Roman"/>
          <w:sz w:val="24"/>
          <w:szCs w:val="24"/>
        </w:rPr>
        <w:t xml:space="preserve">eoria de </w:t>
      </w:r>
      <w:proofErr w:type="spellStart"/>
      <w:r w:rsidRPr="000F1BA7">
        <w:rPr>
          <w:rFonts w:ascii="Times New Roman" w:hAnsi="Times New Roman"/>
          <w:sz w:val="24"/>
          <w:szCs w:val="24"/>
        </w:rPr>
        <w:t>Heckscher</w:t>
      </w:r>
      <w:proofErr w:type="spellEnd"/>
      <w:r w:rsidRPr="000F1BA7">
        <w:rPr>
          <w:rFonts w:ascii="Times New Roman" w:hAnsi="Times New Roman"/>
          <w:sz w:val="24"/>
          <w:szCs w:val="24"/>
        </w:rPr>
        <w:t xml:space="preserve">-Ohlin, devido tanto à abrangência deste objetivo primeiro, como também a especificidades que gerariam a análise dos outros teoremas. Por exemplo, no caso da equalização dos preços dos fatores, seria </w:t>
      </w:r>
      <w:r w:rsidRPr="000F1BA7">
        <w:rPr>
          <w:rFonts w:ascii="Times New Roman" w:hAnsi="Times New Roman"/>
          <w:sz w:val="24"/>
          <w:szCs w:val="24"/>
        </w:rPr>
        <w:lastRenderedPageBreak/>
        <w:t>necessário para o Ceará e seus parceiros comerciais</w:t>
      </w:r>
      <w:del w:id="331" w:author="Autor">
        <w:r w:rsidRPr="000F1BA7" w:rsidDel="00F82F96">
          <w:rPr>
            <w:rFonts w:ascii="Times New Roman" w:hAnsi="Times New Roman"/>
            <w:sz w:val="24"/>
            <w:szCs w:val="24"/>
          </w:rPr>
          <w:delText>,</w:delText>
        </w:r>
      </w:del>
      <w:r w:rsidRPr="000F1BA7">
        <w:rPr>
          <w:rFonts w:ascii="Times New Roman" w:hAnsi="Times New Roman"/>
          <w:sz w:val="24"/>
          <w:szCs w:val="24"/>
        </w:rPr>
        <w:t xml:space="preserve"> o cálculo dos encargos diferenciados nas jornadas de trabalho e do salário-hora dos trabalhadores para um período de pelo menos uma década.</w:t>
      </w:r>
    </w:p>
    <w:p w:rsidR="000F1BA7" w:rsidRPr="000F1BA7" w:rsidRDefault="000F1BA7" w:rsidP="00FF69C1">
      <w:pPr>
        <w:autoSpaceDE w:val="0"/>
        <w:autoSpaceDN w:val="0"/>
        <w:adjustRightInd w:val="0"/>
        <w:spacing w:after="0" w:line="360" w:lineRule="auto"/>
        <w:ind w:firstLine="708"/>
        <w:jc w:val="both"/>
        <w:rPr>
          <w:rFonts w:ascii="Times New Roman" w:hAnsi="Times New Roman" w:cs="Times New Roman"/>
          <w:color w:val="FF0000"/>
          <w:sz w:val="24"/>
          <w:szCs w:val="24"/>
        </w:rPr>
      </w:pPr>
      <w:r w:rsidRPr="000F1BA7">
        <w:rPr>
          <w:rFonts w:ascii="Times New Roman" w:hAnsi="Times New Roman" w:cs="Times New Roman"/>
          <w:sz w:val="24"/>
          <w:szCs w:val="24"/>
        </w:rPr>
        <w:t xml:space="preserve">A literatura mostra que alguns estudos testaram empiricamente a </w:t>
      </w:r>
      <w:ins w:id="332" w:author="Autor">
        <w:r w:rsidR="00B875B1">
          <w:rPr>
            <w:rFonts w:ascii="Times New Roman" w:hAnsi="Times New Roman" w:cs="Times New Roman"/>
            <w:sz w:val="24"/>
            <w:szCs w:val="24"/>
          </w:rPr>
          <w:t>T</w:t>
        </w:r>
      </w:ins>
      <w:del w:id="333" w:author="Autor">
        <w:r w:rsidRPr="000F1BA7" w:rsidDel="00B875B1">
          <w:rPr>
            <w:rFonts w:ascii="Times New Roman" w:hAnsi="Times New Roman" w:cs="Times New Roman"/>
            <w:sz w:val="24"/>
            <w:szCs w:val="24"/>
          </w:rPr>
          <w:delText>t</w:delText>
        </w:r>
      </w:del>
      <w:r w:rsidRPr="000F1BA7">
        <w:rPr>
          <w:rFonts w:ascii="Times New Roman" w:hAnsi="Times New Roman" w:cs="Times New Roman"/>
          <w:sz w:val="24"/>
          <w:szCs w:val="24"/>
        </w:rPr>
        <w:t xml:space="preserve">eoria de </w:t>
      </w:r>
      <w:proofErr w:type="spellStart"/>
      <w:r w:rsidRPr="000F1BA7">
        <w:rPr>
          <w:rFonts w:ascii="Times New Roman" w:hAnsi="Times New Roman" w:cs="Times New Roman"/>
          <w:sz w:val="24"/>
          <w:szCs w:val="24"/>
        </w:rPr>
        <w:t>Heckscher</w:t>
      </w:r>
      <w:proofErr w:type="spellEnd"/>
      <w:r w:rsidRPr="000F1BA7">
        <w:rPr>
          <w:rFonts w:ascii="Times New Roman" w:hAnsi="Times New Roman" w:cs="Times New Roman"/>
          <w:sz w:val="24"/>
          <w:szCs w:val="24"/>
        </w:rPr>
        <w:t xml:space="preserve">-Ohlin para o comércio internacional. </w:t>
      </w:r>
    </w:p>
    <w:p w:rsidR="000F1BA7" w:rsidRPr="000F1BA7" w:rsidRDefault="000F1BA7" w:rsidP="00FF69C1">
      <w:pPr>
        <w:autoSpaceDE w:val="0"/>
        <w:autoSpaceDN w:val="0"/>
        <w:adjustRightInd w:val="0"/>
        <w:spacing w:after="0" w:line="360" w:lineRule="auto"/>
        <w:ind w:firstLine="708"/>
        <w:jc w:val="both"/>
        <w:rPr>
          <w:rFonts w:ascii="Times New Roman" w:hAnsi="Times New Roman" w:cs="Times New Roman"/>
          <w:sz w:val="24"/>
          <w:szCs w:val="24"/>
        </w:rPr>
      </w:pPr>
      <w:r w:rsidRPr="000F1BA7">
        <w:rPr>
          <w:rFonts w:ascii="Times New Roman" w:hAnsi="Times New Roman" w:cs="Times New Roman"/>
          <w:sz w:val="24"/>
          <w:szCs w:val="24"/>
        </w:rPr>
        <w:t xml:space="preserve">Segundo </w:t>
      </w:r>
      <w:proofErr w:type="spellStart"/>
      <w:r w:rsidRPr="000F1BA7">
        <w:rPr>
          <w:rFonts w:ascii="Times New Roman" w:hAnsi="Times New Roman" w:cs="Times New Roman"/>
          <w:sz w:val="24"/>
          <w:szCs w:val="24"/>
        </w:rPr>
        <w:t>Istake</w:t>
      </w:r>
      <w:proofErr w:type="spellEnd"/>
      <w:r w:rsidRPr="000F1BA7">
        <w:rPr>
          <w:rFonts w:ascii="Times New Roman" w:hAnsi="Times New Roman" w:cs="Times New Roman"/>
          <w:sz w:val="24"/>
          <w:szCs w:val="24"/>
        </w:rPr>
        <w:t xml:space="preserve"> (2003), Leontief (1956) foi o primeiro autor a fazer um teste empírico tirando conclusões a respeito d</w:t>
      </w:r>
      <w:ins w:id="334" w:author="Autor">
        <w:r w:rsidR="00B875B1">
          <w:rPr>
            <w:rFonts w:ascii="Times New Roman" w:hAnsi="Times New Roman" w:cs="Times New Roman"/>
            <w:sz w:val="24"/>
            <w:szCs w:val="24"/>
          </w:rPr>
          <w:t>e</w:t>
        </w:r>
      </w:ins>
      <w:del w:id="335" w:author="Autor">
        <w:r w:rsidRPr="000F1BA7" w:rsidDel="00B875B1">
          <w:rPr>
            <w:rFonts w:ascii="Times New Roman" w:hAnsi="Times New Roman" w:cs="Times New Roman"/>
            <w:sz w:val="24"/>
            <w:szCs w:val="24"/>
          </w:rPr>
          <w:delText>a</w:delText>
        </w:r>
      </w:del>
      <w:r w:rsidRPr="000F1BA7">
        <w:rPr>
          <w:rFonts w:ascii="Times New Roman" w:hAnsi="Times New Roman" w:cs="Times New Roman"/>
          <w:sz w:val="24"/>
          <w:szCs w:val="24"/>
        </w:rPr>
        <w:t xml:space="preserve"> </w:t>
      </w:r>
      <w:ins w:id="336" w:author="Autor">
        <w:r w:rsidR="00B875B1">
          <w:rPr>
            <w:rFonts w:ascii="Times New Roman" w:hAnsi="Times New Roman" w:cs="Times New Roman"/>
            <w:sz w:val="24"/>
            <w:szCs w:val="24"/>
          </w:rPr>
          <w:t xml:space="preserve">tal </w:t>
        </w:r>
      </w:ins>
      <w:r w:rsidRPr="000F1BA7">
        <w:rPr>
          <w:rFonts w:ascii="Times New Roman" w:hAnsi="Times New Roman" w:cs="Times New Roman"/>
          <w:sz w:val="24"/>
          <w:szCs w:val="24"/>
        </w:rPr>
        <w:t>teoria</w:t>
      </w:r>
      <w:del w:id="337" w:author="Autor">
        <w:r w:rsidRPr="000F1BA7" w:rsidDel="00B875B1">
          <w:rPr>
            <w:rFonts w:ascii="Times New Roman" w:hAnsi="Times New Roman" w:cs="Times New Roman"/>
            <w:sz w:val="24"/>
            <w:szCs w:val="24"/>
          </w:rPr>
          <w:delText xml:space="preserve"> de Heckscher-Ohlin</w:delText>
        </w:r>
      </w:del>
      <w:r w:rsidRPr="000F1BA7">
        <w:rPr>
          <w:rFonts w:ascii="Times New Roman" w:hAnsi="Times New Roman" w:cs="Times New Roman"/>
          <w:sz w:val="24"/>
          <w:szCs w:val="24"/>
        </w:rPr>
        <w:t xml:space="preserve">. No entanto, o objetivo do autor não era testar o teorema, mas sim fazer uma análise minuciosa na estrutura básica das relações comerciais dos EUA com o resto do mundo. O autor, que deu os primeiros passos na técnica de utilização de dados da matriz insumo-produto, identificou a diferença da intensidade de fatores capital e trabalho existente entre as exportações e importações do comércio exterior norte-americano, sendo que as exportações se configuraram bem mais intensivas em mão-de-obra </w:t>
      </w:r>
      <w:ins w:id="338" w:author="Autor">
        <w:r w:rsidR="002B407A">
          <w:rPr>
            <w:rFonts w:ascii="Times New Roman" w:hAnsi="Times New Roman" w:cs="Times New Roman"/>
            <w:sz w:val="24"/>
            <w:szCs w:val="24"/>
          </w:rPr>
          <w:t xml:space="preserve">do </w:t>
        </w:r>
      </w:ins>
      <w:r w:rsidRPr="000F1BA7">
        <w:rPr>
          <w:rFonts w:ascii="Times New Roman" w:hAnsi="Times New Roman" w:cs="Times New Roman"/>
          <w:sz w:val="24"/>
          <w:szCs w:val="24"/>
        </w:rPr>
        <w:t>que as importações. Esse resultado deu origem ao Paradoxo de Leontief.</w:t>
      </w:r>
    </w:p>
    <w:p w:rsidR="000F1BA7" w:rsidRPr="000F1BA7" w:rsidRDefault="00EC1C61" w:rsidP="00FF69C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acordo com Hidalgo</w:t>
      </w:r>
      <w:r w:rsidR="000F1BA7" w:rsidRPr="000F1BA7">
        <w:rPr>
          <w:rFonts w:ascii="Times New Roman" w:hAnsi="Times New Roman" w:cs="Times New Roman"/>
          <w:sz w:val="24"/>
          <w:szCs w:val="24"/>
        </w:rPr>
        <w:t xml:space="preserve"> </w:t>
      </w:r>
      <w:r>
        <w:rPr>
          <w:rFonts w:ascii="Times New Roman" w:hAnsi="Times New Roman" w:cs="Times New Roman"/>
          <w:sz w:val="24"/>
          <w:szCs w:val="24"/>
        </w:rPr>
        <w:t>(</w:t>
      </w:r>
      <w:r w:rsidR="000F1BA7" w:rsidRPr="000F1BA7">
        <w:rPr>
          <w:rFonts w:ascii="Times New Roman" w:hAnsi="Times New Roman" w:cs="Times New Roman"/>
          <w:sz w:val="24"/>
          <w:szCs w:val="24"/>
        </w:rPr>
        <w:t>2013)</w:t>
      </w:r>
      <w:r>
        <w:rPr>
          <w:rFonts w:ascii="Times New Roman" w:hAnsi="Times New Roman" w:cs="Times New Roman"/>
          <w:sz w:val="24"/>
          <w:szCs w:val="24"/>
        </w:rPr>
        <w:t>, Tyler</w:t>
      </w:r>
      <w:r w:rsidR="000F1BA7" w:rsidRPr="000F1BA7">
        <w:rPr>
          <w:rFonts w:ascii="Times New Roman" w:hAnsi="Times New Roman" w:cs="Times New Roman"/>
          <w:sz w:val="24"/>
          <w:szCs w:val="24"/>
        </w:rPr>
        <w:t xml:space="preserve"> testou, em 1972, a versão ampliada da </w:t>
      </w:r>
      <w:ins w:id="339" w:author="Autor">
        <w:r w:rsidR="00843765">
          <w:rPr>
            <w:rFonts w:ascii="Times New Roman" w:hAnsi="Times New Roman" w:cs="Times New Roman"/>
            <w:sz w:val="24"/>
            <w:szCs w:val="24"/>
          </w:rPr>
          <w:t>T</w:t>
        </w:r>
      </w:ins>
      <w:del w:id="340" w:author="Autor">
        <w:r w:rsidR="000F1BA7" w:rsidRPr="000F1BA7" w:rsidDel="00843765">
          <w:rPr>
            <w:rFonts w:ascii="Times New Roman" w:hAnsi="Times New Roman" w:cs="Times New Roman"/>
            <w:sz w:val="24"/>
            <w:szCs w:val="24"/>
          </w:rPr>
          <w:delText>t</w:delText>
        </w:r>
      </w:del>
      <w:r w:rsidR="000F1BA7" w:rsidRPr="000F1BA7">
        <w:rPr>
          <w:rFonts w:ascii="Times New Roman" w:hAnsi="Times New Roman" w:cs="Times New Roman"/>
          <w:sz w:val="24"/>
          <w:szCs w:val="24"/>
        </w:rPr>
        <w:t xml:space="preserve">eoria de </w:t>
      </w:r>
      <w:proofErr w:type="spellStart"/>
      <w:r w:rsidR="000F1BA7" w:rsidRPr="000F1BA7">
        <w:rPr>
          <w:rFonts w:ascii="Times New Roman" w:hAnsi="Times New Roman" w:cs="Times New Roman"/>
          <w:sz w:val="24"/>
          <w:szCs w:val="24"/>
        </w:rPr>
        <w:t>Heckscher</w:t>
      </w:r>
      <w:proofErr w:type="spellEnd"/>
      <w:r w:rsidR="000F1BA7" w:rsidRPr="000F1BA7">
        <w:rPr>
          <w:rFonts w:ascii="Times New Roman" w:hAnsi="Times New Roman" w:cs="Times New Roman"/>
          <w:sz w:val="24"/>
          <w:szCs w:val="24"/>
        </w:rPr>
        <w:t xml:space="preserve">-Ohlin e desenvolveu um estudo similar ao realizado por </w:t>
      </w:r>
      <w:proofErr w:type="spellStart"/>
      <w:r w:rsidR="000F1BA7" w:rsidRPr="000F1BA7">
        <w:rPr>
          <w:rFonts w:ascii="Times New Roman" w:hAnsi="Times New Roman" w:cs="Times New Roman"/>
          <w:sz w:val="24"/>
          <w:szCs w:val="24"/>
        </w:rPr>
        <w:t>Keesing</w:t>
      </w:r>
      <w:proofErr w:type="spellEnd"/>
      <w:r w:rsidR="000F1BA7" w:rsidRPr="000F1BA7">
        <w:rPr>
          <w:rFonts w:ascii="Times New Roman" w:hAnsi="Times New Roman" w:cs="Times New Roman"/>
          <w:sz w:val="24"/>
          <w:szCs w:val="24"/>
        </w:rPr>
        <w:t xml:space="preserve">, </w:t>
      </w:r>
      <w:ins w:id="341" w:author="Autor">
        <w:r w:rsidR="00843765">
          <w:rPr>
            <w:rFonts w:ascii="Times New Roman" w:hAnsi="Times New Roman" w:cs="Times New Roman"/>
            <w:sz w:val="24"/>
            <w:szCs w:val="24"/>
          </w:rPr>
          <w:t xml:space="preserve">ao </w:t>
        </w:r>
      </w:ins>
      <w:r w:rsidR="000F1BA7" w:rsidRPr="000F1BA7">
        <w:rPr>
          <w:rFonts w:ascii="Times New Roman" w:hAnsi="Times New Roman" w:cs="Times New Roman"/>
          <w:sz w:val="24"/>
          <w:szCs w:val="24"/>
        </w:rPr>
        <w:t>utiliza</w:t>
      </w:r>
      <w:ins w:id="342" w:author="Autor">
        <w:r w:rsidR="00843765">
          <w:rPr>
            <w:rFonts w:ascii="Times New Roman" w:hAnsi="Times New Roman" w:cs="Times New Roman"/>
            <w:sz w:val="24"/>
            <w:szCs w:val="24"/>
          </w:rPr>
          <w:t>r</w:t>
        </w:r>
      </w:ins>
      <w:del w:id="343" w:author="Autor">
        <w:r w:rsidR="000F1BA7" w:rsidRPr="000F1BA7" w:rsidDel="00843765">
          <w:rPr>
            <w:rFonts w:ascii="Times New Roman" w:hAnsi="Times New Roman" w:cs="Times New Roman"/>
            <w:sz w:val="24"/>
            <w:szCs w:val="24"/>
          </w:rPr>
          <w:delText>ndo</w:delText>
        </w:r>
      </w:del>
      <w:r w:rsidR="000F1BA7" w:rsidRPr="000F1BA7">
        <w:rPr>
          <w:rFonts w:ascii="Times New Roman" w:hAnsi="Times New Roman" w:cs="Times New Roman"/>
          <w:sz w:val="24"/>
          <w:szCs w:val="24"/>
        </w:rPr>
        <w:t xml:space="preserve"> índices de especializações da mão-de-obra </w:t>
      </w:r>
      <w:r w:rsidR="000F1BA7" w:rsidRPr="000F1BA7">
        <w:rPr>
          <w:rFonts w:ascii="Times New Roman" w:hAnsi="Times New Roman" w:cs="Times New Roman"/>
          <w:sz w:val="24"/>
          <w:szCs w:val="24"/>
        </w:rPr>
        <w:lastRenderedPageBreak/>
        <w:t xml:space="preserve">qualificada por unidade de produto. Os resultados alcançados confirmaram algumas hipóteses sobre o capital humano, embora tenham sido considerados paradoxais com relação às exportações de manufaturados no Brasil, já que elas eram mais intensivas </w:t>
      </w:r>
      <w:ins w:id="344" w:author="Autor">
        <w:r w:rsidR="00126B61">
          <w:rPr>
            <w:rFonts w:ascii="Times New Roman" w:hAnsi="Times New Roman" w:cs="Times New Roman"/>
            <w:sz w:val="24"/>
            <w:szCs w:val="24"/>
          </w:rPr>
          <w:t xml:space="preserve">em </w:t>
        </w:r>
      </w:ins>
      <w:r w:rsidR="000F1BA7" w:rsidRPr="000F1BA7">
        <w:rPr>
          <w:rFonts w:ascii="Times New Roman" w:hAnsi="Times New Roman" w:cs="Times New Roman"/>
          <w:sz w:val="24"/>
          <w:szCs w:val="24"/>
        </w:rPr>
        <w:t>mão-de-obra qualificada do que as exportações de outros países considerados industrializados.</w:t>
      </w:r>
    </w:p>
    <w:p w:rsidR="000F1BA7" w:rsidRPr="000F1BA7" w:rsidRDefault="000F1BA7" w:rsidP="00FF69C1">
      <w:pPr>
        <w:autoSpaceDE w:val="0"/>
        <w:autoSpaceDN w:val="0"/>
        <w:adjustRightInd w:val="0"/>
        <w:spacing w:after="0" w:line="360" w:lineRule="auto"/>
        <w:ind w:firstLine="708"/>
        <w:jc w:val="both"/>
        <w:rPr>
          <w:rFonts w:ascii="Times New Roman" w:hAnsi="Times New Roman" w:cs="Times New Roman"/>
          <w:sz w:val="24"/>
          <w:szCs w:val="24"/>
        </w:rPr>
      </w:pPr>
      <w:r w:rsidRPr="000F1BA7">
        <w:rPr>
          <w:rFonts w:ascii="Times New Roman" w:hAnsi="Times New Roman" w:cs="Times New Roman"/>
          <w:sz w:val="24"/>
          <w:szCs w:val="24"/>
        </w:rPr>
        <w:t>Hidalgo (1985) fez um teste empírico para o Brasil</w:t>
      </w:r>
      <w:del w:id="345" w:author="Autor">
        <w:r w:rsidRPr="000F1BA7" w:rsidDel="005B114F">
          <w:rPr>
            <w:rFonts w:ascii="Times New Roman" w:hAnsi="Times New Roman" w:cs="Times New Roman"/>
            <w:sz w:val="24"/>
            <w:szCs w:val="24"/>
          </w:rPr>
          <w:delText>,</w:delText>
        </w:r>
      </w:del>
      <w:r w:rsidRPr="000F1BA7">
        <w:rPr>
          <w:rFonts w:ascii="Times New Roman" w:hAnsi="Times New Roman" w:cs="Times New Roman"/>
          <w:sz w:val="24"/>
          <w:szCs w:val="24"/>
        </w:rPr>
        <w:t xml:space="preserve"> com dados da matriz insumo-produto de 1970 e consider</w:t>
      </w:r>
      <w:ins w:id="346" w:author="Autor">
        <w:r w:rsidR="00022D2D">
          <w:rPr>
            <w:rFonts w:ascii="Times New Roman" w:hAnsi="Times New Roman" w:cs="Times New Roman"/>
            <w:sz w:val="24"/>
            <w:szCs w:val="24"/>
          </w:rPr>
          <w:t>ou</w:t>
        </w:r>
      </w:ins>
      <w:del w:id="347" w:author="Autor">
        <w:r w:rsidRPr="000F1BA7" w:rsidDel="00022D2D">
          <w:rPr>
            <w:rFonts w:ascii="Times New Roman" w:hAnsi="Times New Roman" w:cs="Times New Roman"/>
            <w:sz w:val="24"/>
            <w:szCs w:val="24"/>
          </w:rPr>
          <w:delText>ando</w:delText>
        </w:r>
      </w:del>
      <w:r w:rsidRPr="000F1BA7">
        <w:rPr>
          <w:rFonts w:ascii="Times New Roman" w:hAnsi="Times New Roman" w:cs="Times New Roman"/>
          <w:sz w:val="24"/>
          <w:szCs w:val="24"/>
        </w:rPr>
        <w:t xml:space="preserve"> capital e trabalho como os fatores de produção. Após serem feitos alguns ajustes e admitindo</w:t>
      </w:r>
      <w:ins w:id="348" w:author="Autor">
        <w:r w:rsidR="00511061">
          <w:rPr>
            <w:rFonts w:ascii="Times New Roman" w:hAnsi="Times New Roman" w:cs="Times New Roman"/>
            <w:sz w:val="24"/>
            <w:szCs w:val="24"/>
          </w:rPr>
          <w:t>-se</w:t>
        </w:r>
      </w:ins>
      <w:r w:rsidRPr="000F1BA7">
        <w:rPr>
          <w:rFonts w:ascii="Times New Roman" w:hAnsi="Times New Roman" w:cs="Times New Roman"/>
          <w:sz w:val="24"/>
          <w:szCs w:val="24"/>
        </w:rPr>
        <w:t xml:space="preserve"> a hipótese de que o Brasil era mais intensivo em trabalho, o autor constatou para a economia brasileira que as exportações eram mais intensivas em mão-de-obra do que as importações</w:t>
      </w:r>
      <w:proofErr w:type="gramStart"/>
      <w:r w:rsidRPr="000F1BA7">
        <w:rPr>
          <w:rFonts w:ascii="Times New Roman" w:hAnsi="Times New Roman" w:cs="Times New Roman"/>
          <w:sz w:val="24"/>
          <w:szCs w:val="24"/>
        </w:rPr>
        <w:t>, corrobor</w:t>
      </w:r>
      <w:ins w:id="349" w:author="Autor">
        <w:r w:rsidR="00545EB1">
          <w:rPr>
            <w:rFonts w:ascii="Times New Roman" w:hAnsi="Times New Roman" w:cs="Times New Roman"/>
            <w:sz w:val="24"/>
            <w:szCs w:val="24"/>
          </w:rPr>
          <w:t>ou</w:t>
        </w:r>
      </w:ins>
      <w:proofErr w:type="gramEnd"/>
      <w:del w:id="350" w:author="Autor">
        <w:r w:rsidRPr="000F1BA7" w:rsidDel="00545EB1">
          <w:rPr>
            <w:rFonts w:ascii="Times New Roman" w:hAnsi="Times New Roman" w:cs="Times New Roman"/>
            <w:sz w:val="24"/>
            <w:szCs w:val="24"/>
          </w:rPr>
          <w:delText>ando</w:delText>
        </w:r>
      </w:del>
      <w:r w:rsidRPr="000F1BA7">
        <w:rPr>
          <w:rFonts w:ascii="Times New Roman" w:hAnsi="Times New Roman" w:cs="Times New Roman"/>
          <w:sz w:val="24"/>
          <w:szCs w:val="24"/>
        </w:rPr>
        <w:t xml:space="preserve"> dessa forma a </w:t>
      </w:r>
      <w:ins w:id="351" w:author="Autor">
        <w:r w:rsidR="00511061">
          <w:rPr>
            <w:rFonts w:ascii="Times New Roman" w:hAnsi="Times New Roman" w:cs="Times New Roman"/>
            <w:sz w:val="24"/>
            <w:szCs w:val="24"/>
          </w:rPr>
          <w:t>T</w:t>
        </w:r>
      </w:ins>
      <w:del w:id="352" w:author="Autor">
        <w:r w:rsidRPr="000F1BA7" w:rsidDel="00511061">
          <w:rPr>
            <w:rFonts w:ascii="Times New Roman" w:hAnsi="Times New Roman" w:cs="Times New Roman"/>
            <w:sz w:val="24"/>
            <w:szCs w:val="24"/>
          </w:rPr>
          <w:delText>t</w:delText>
        </w:r>
      </w:del>
      <w:r w:rsidRPr="000F1BA7">
        <w:rPr>
          <w:rFonts w:ascii="Times New Roman" w:hAnsi="Times New Roman" w:cs="Times New Roman"/>
          <w:sz w:val="24"/>
          <w:szCs w:val="24"/>
        </w:rPr>
        <w:t xml:space="preserve">eoria de </w:t>
      </w:r>
      <w:proofErr w:type="spellStart"/>
      <w:r w:rsidRPr="000F1BA7">
        <w:rPr>
          <w:rFonts w:ascii="Times New Roman" w:hAnsi="Times New Roman" w:cs="Times New Roman"/>
          <w:sz w:val="24"/>
          <w:szCs w:val="24"/>
        </w:rPr>
        <w:t>Heckscher</w:t>
      </w:r>
      <w:proofErr w:type="spellEnd"/>
      <w:r w:rsidRPr="000F1BA7">
        <w:rPr>
          <w:rFonts w:ascii="Times New Roman" w:hAnsi="Times New Roman" w:cs="Times New Roman"/>
          <w:sz w:val="24"/>
          <w:szCs w:val="24"/>
        </w:rPr>
        <w:t>-Ohlin para o caso brasileiro.</w:t>
      </w:r>
    </w:p>
    <w:p w:rsidR="000F1BA7" w:rsidRPr="000F1BA7" w:rsidRDefault="000F1BA7" w:rsidP="00FF69C1">
      <w:pPr>
        <w:autoSpaceDE w:val="0"/>
        <w:autoSpaceDN w:val="0"/>
        <w:adjustRightInd w:val="0"/>
        <w:spacing w:after="0" w:line="360" w:lineRule="auto"/>
        <w:ind w:firstLine="708"/>
        <w:jc w:val="both"/>
        <w:rPr>
          <w:rFonts w:ascii="Times New Roman" w:hAnsi="Times New Roman" w:cs="Times New Roman"/>
          <w:sz w:val="24"/>
          <w:szCs w:val="24"/>
        </w:rPr>
      </w:pPr>
      <w:r w:rsidRPr="000F1BA7">
        <w:rPr>
          <w:rFonts w:ascii="Times New Roman" w:hAnsi="Times New Roman" w:cs="Times New Roman"/>
          <w:sz w:val="24"/>
          <w:szCs w:val="24"/>
        </w:rPr>
        <w:t>Machado (</w:t>
      </w:r>
      <w:r w:rsidRPr="00F3394E">
        <w:rPr>
          <w:rFonts w:ascii="Times New Roman" w:hAnsi="Times New Roman" w:cs="Times New Roman"/>
          <w:i/>
          <w:sz w:val="24"/>
          <w:szCs w:val="24"/>
        </w:rPr>
        <w:t>apud</w:t>
      </w:r>
      <w:r w:rsidRPr="000F1BA7">
        <w:rPr>
          <w:rFonts w:ascii="Times New Roman" w:hAnsi="Times New Roman" w:cs="Times New Roman"/>
          <w:sz w:val="24"/>
          <w:szCs w:val="24"/>
        </w:rPr>
        <w:t xml:space="preserve"> Caiado, 2006), em 1997, fez um teste empírico </w:t>
      </w:r>
      <w:ins w:id="353" w:author="Autor">
        <w:r w:rsidR="00D76AE4">
          <w:rPr>
            <w:rFonts w:ascii="Times New Roman" w:hAnsi="Times New Roman" w:cs="Times New Roman"/>
            <w:sz w:val="24"/>
            <w:szCs w:val="24"/>
          </w:rPr>
          <w:t xml:space="preserve">que </w:t>
        </w:r>
      </w:ins>
      <w:r w:rsidRPr="000F1BA7">
        <w:rPr>
          <w:rFonts w:ascii="Times New Roman" w:hAnsi="Times New Roman" w:cs="Times New Roman"/>
          <w:sz w:val="24"/>
          <w:szCs w:val="24"/>
        </w:rPr>
        <w:t>avali</w:t>
      </w:r>
      <w:ins w:id="354" w:author="Autor">
        <w:r w:rsidR="00D76AE4">
          <w:rPr>
            <w:rFonts w:ascii="Times New Roman" w:hAnsi="Times New Roman" w:cs="Times New Roman"/>
            <w:sz w:val="24"/>
            <w:szCs w:val="24"/>
          </w:rPr>
          <w:t>ou</w:t>
        </w:r>
      </w:ins>
      <w:del w:id="355" w:author="Autor">
        <w:r w:rsidRPr="000F1BA7" w:rsidDel="00D76AE4">
          <w:rPr>
            <w:rFonts w:ascii="Times New Roman" w:hAnsi="Times New Roman" w:cs="Times New Roman"/>
            <w:sz w:val="24"/>
            <w:szCs w:val="24"/>
          </w:rPr>
          <w:delText>ando</w:delText>
        </w:r>
      </w:del>
      <w:r w:rsidRPr="000F1BA7">
        <w:rPr>
          <w:rFonts w:ascii="Times New Roman" w:hAnsi="Times New Roman" w:cs="Times New Roman"/>
          <w:sz w:val="24"/>
          <w:szCs w:val="24"/>
        </w:rPr>
        <w:t xml:space="preserve"> o padrão de comércio internacional brasileiro dos anos 80</w:t>
      </w:r>
      <w:del w:id="356" w:author="Autor">
        <w:r w:rsidRPr="000F1BA7" w:rsidDel="00D76AE4">
          <w:rPr>
            <w:rFonts w:ascii="Times New Roman" w:hAnsi="Times New Roman" w:cs="Times New Roman"/>
            <w:sz w:val="24"/>
            <w:szCs w:val="24"/>
          </w:rPr>
          <w:delText>,</w:delText>
        </w:r>
      </w:del>
      <w:r w:rsidRPr="000F1BA7">
        <w:rPr>
          <w:rFonts w:ascii="Times New Roman" w:hAnsi="Times New Roman" w:cs="Times New Roman"/>
          <w:sz w:val="24"/>
          <w:szCs w:val="24"/>
        </w:rPr>
        <w:t xml:space="preserve"> com categorias de mão-de-obra classificadas a partir do Censo Industrial, Anuário RAIS e solicitação direta junto ao IBGE. Esse agrupamento foi feito com intuito de chegar a duas categorias: qualificada e menos qualificada. O autor também </w:t>
      </w:r>
      <w:proofErr w:type="gramStart"/>
      <w:r w:rsidRPr="000F1BA7">
        <w:rPr>
          <w:rFonts w:ascii="Times New Roman" w:hAnsi="Times New Roman" w:cs="Times New Roman"/>
          <w:sz w:val="24"/>
          <w:szCs w:val="24"/>
        </w:rPr>
        <w:t>utilizou</w:t>
      </w:r>
      <w:ins w:id="357" w:author="Autor">
        <w:r w:rsidR="00D76AE4">
          <w:rPr>
            <w:rFonts w:ascii="Times New Roman" w:hAnsi="Times New Roman" w:cs="Times New Roman"/>
            <w:sz w:val="24"/>
            <w:szCs w:val="24"/>
          </w:rPr>
          <w:t>-se</w:t>
        </w:r>
      </w:ins>
      <w:proofErr w:type="gramEnd"/>
      <w:r w:rsidRPr="000F1BA7">
        <w:rPr>
          <w:rFonts w:ascii="Times New Roman" w:hAnsi="Times New Roman" w:cs="Times New Roman"/>
          <w:sz w:val="24"/>
          <w:szCs w:val="24"/>
        </w:rPr>
        <w:t xml:space="preserve"> de dados da matriz insumo-</w:t>
      </w:r>
      <w:r w:rsidRPr="000F1BA7">
        <w:rPr>
          <w:rFonts w:ascii="Times New Roman" w:hAnsi="Times New Roman" w:cs="Times New Roman"/>
          <w:sz w:val="24"/>
          <w:szCs w:val="24"/>
        </w:rPr>
        <w:lastRenderedPageBreak/>
        <w:t xml:space="preserve">produto para o Brasil </w:t>
      </w:r>
      <w:ins w:id="358" w:author="Autor">
        <w:r w:rsidR="00D76AE4">
          <w:rPr>
            <w:rFonts w:ascii="Times New Roman" w:hAnsi="Times New Roman" w:cs="Times New Roman"/>
            <w:sz w:val="24"/>
            <w:szCs w:val="24"/>
          </w:rPr>
          <w:t>a fim de</w:t>
        </w:r>
      </w:ins>
      <w:del w:id="359" w:author="Autor">
        <w:r w:rsidRPr="000F1BA7" w:rsidDel="00D76AE4">
          <w:rPr>
            <w:rFonts w:ascii="Times New Roman" w:hAnsi="Times New Roman" w:cs="Times New Roman"/>
            <w:sz w:val="24"/>
            <w:szCs w:val="24"/>
          </w:rPr>
          <w:delText>para</w:delText>
        </w:r>
      </w:del>
      <w:r w:rsidRPr="000F1BA7">
        <w:rPr>
          <w:rFonts w:ascii="Times New Roman" w:hAnsi="Times New Roman" w:cs="Times New Roman"/>
          <w:sz w:val="24"/>
          <w:szCs w:val="24"/>
        </w:rPr>
        <w:t xml:space="preserve"> calcular os requisitos diretos e indiretos de mão-de-obra. Os resultados </w:t>
      </w:r>
      <w:del w:id="360" w:author="Autor">
        <w:r w:rsidRPr="000F1BA7" w:rsidDel="00D76AE4">
          <w:rPr>
            <w:rFonts w:ascii="Times New Roman" w:hAnsi="Times New Roman" w:cs="Times New Roman"/>
            <w:sz w:val="24"/>
            <w:szCs w:val="24"/>
          </w:rPr>
          <w:delText>do autor Machado</w:delText>
        </w:r>
      </w:del>
      <w:r w:rsidRPr="000F1BA7">
        <w:rPr>
          <w:rFonts w:ascii="Times New Roman" w:hAnsi="Times New Roman" w:cs="Times New Roman"/>
          <w:sz w:val="24"/>
          <w:szCs w:val="24"/>
        </w:rPr>
        <w:t xml:space="preserve"> confirmaram o </w:t>
      </w:r>
      <w:ins w:id="361" w:author="Autor">
        <w:r w:rsidR="00D76AE4">
          <w:rPr>
            <w:rFonts w:ascii="Times New Roman" w:hAnsi="Times New Roman" w:cs="Times New Roman"/>
            <w:sz w:val="24"/>
            <w:szCs w:val="24"/>
          </w:rPr>
          <w:t>T</w:t>
        </w:r>
      </w:ins>
      <w:del w:id="362" w:author="Autor">
        <w:r w:rsidRPr="000F1BA7" w:rsidDel="00D76AE4">
          <w:rPr>
            <w:rFonts w:ascii="Times New Roman" w:hAnsi="Times New Roman" w:cs="Times New Roman"/>
            <w:sz w:val="24"/>
            <w:szCs w:val="24"/>
          </w:rPr>
          <w:delText>t</w:delText>
        </w:r>
      </w:del>
      <w:r w:rsidRPr="000F1BA7">
        <w:rPr>
          <w:rFonts w:ascii="Times New Roman" w:hAnsi="Times New Roman" w:cs="Times New Roman"/>
          <w:sz w:val="24"/>
          <w:szCs w:val="24"/>
        </w:rPr>
        <w:t xml:space="preserve">eorema de </w:t>
      </w:r>
      <w:proofErr w:type="gramStart"/>
      <w:r w:rsidRPr="000F1BA7">
        <w:rPr>
          <w:rFonts w:ascii="Times New Roman" w:hAnsi="Times New Roman" w:cs="Times New Roman"/>
          <w:sz w:val="24"/>
          <w:szCs w:val="24"/>
        </w:rPr>
        <w:t>H</w:t>
      </w:r>
      <w:ins w:id="363" w:author="Autor">
        <w:r w:rsidR="00D76AE4">
          <w:rPr>
            <w:rFonts w:ascii="Times New Roman" w:hAnsi="Times New Roman" w:cs="Times New Roman"/>
            <w:sz w:val="24"/>
            <w:szCs w:val="24"/>
          </w:rPr>
          <w:t>.</w:t>
        </w:r>
      </w:ins>
      <w:proofErr w:type="gramEnd"/>
      <w:del w:id="364" w:author="Autor">
        <w:r w:rsidRPr="000F1BA7" w:rsidDel="00D76AE4">
          <w:rPr>
            <w:rFonts w:ascii="Times New Roman" w:hAnsi="Times New Roman" w:cs="Times New Roman"/>
            <w:sz w:val="24"/>
            <w:szCs w:val="24"/>
          </w:rPr>
          <w:delText>-</w:delText>
        </w:r>
      </w:del>
      <w:r w:rsidRPr="000F1BA7">
        <w:rPr>
          <w:rFonts w:ascii="Times New Roman" w:hAnsi="Times New Roman" w:cs="Times New Roman"/>
          <w:sz w:val="24"/>
          <w:szCs w:val="24"/>
        </w:rPr>
        <w:t>O</w:t>
      </w:r>
      <w:ins w:id="365" w:author="Autor">
        <w:r w:rsidR="00D76AE4">
          <w:rPr>
            <w:rFonts w:ascii="Times New Roman" w:hAnsi="Times New Roman" w:cs="Times New Roman"/>
            <w:sz w:val="24"/>
            <w:szCs w:val="24"/>
          </w:rPr>
          <w:t>.</w:t>
        </w:r>
      </w:ins>
      <w:r w:rsidRPr="000F1BA7">
        <w:rPr>
          <w:rFonts w:ascii="Times New Roman" w:hAnsi="Times New Roman" w:cs="Times New Roman"/>
          <w:sz w:val="24"/>
          <w:szCs w:val="24"/>
        </w:rPr>
        <w:t xml:space="preserve"> </w:t>
      </w:r>
      <w:proofErr w:type="gramStart"/>
      <w:r w:rsidRPr="000F1BA7">
        <w:rPr>
          <w:rFonts w:ascii="Times New Roman" w:hAnsi="Times New Roman" w:cs="Times New Roman"/>
          <w:sz w:val="24"/>
          <w:szCs w:val="24"/>
        </w:rPr>
        <w:t>para</w:t>
      </w:r>
      <w:proofErr w:type="gramEnd"/>
      <w:r w:rsidRPr="000F1BA7">
        <w:rPr>
          <w:rFonts w:ascii="Times New Roman" w:hAnsi="Times New Roman" w:cs="Times New Roman"/>
          <w:sz w:val="24"/>
          <w:szCs w:val="24"/>
        </w:rPr>
        <w:t xml:space="preserve"> o Brasil</w:t>
      </w:r>
      <w:ins w:id="366" w:author="Autor">
        <w:r w:rsidR="008C0DCD">
          <w:rPr>
            <w:rFonts w:ascii="Times New Roman" w:hAnsi="Times New Roman" w:cs="Times New Roman"/>
            <w:sz w:val="24"/>
            <w:szCs w:val="24"/>
          </w:rPr>
          <w:t xml:space="preserve">: </w:t>
        </w:r>
      </w:ins>
      <w:del w:id="367" w:author="Autor">
        <w:r w:rsidRPr="000F1BA7" w:rsidDel="008C0DCD">
          <w:rPr>
            <w:rFonts w:ascii="Times New Roman" w:hAnsi="Times New Roman" w:cs="Times New Roman"/>
            <w:sz w:val="24"/>
            <w:szCs w:val="24"/>
          </w:rPr>
          <w:delText xml:space="preserve"> com sendo </w:delText>
        </w:r>
      </w:del>
      <w:r w:rsidRPr="000F1BA7">
        <w:rPr>
          <w:rFonts w:ascii="Times New Roman" w:hAnsi="Times New Roman" w:cs="Times New Roman"/>
          <w:sz w:val="24"/>
          <w:szCs w:val="24"/>
        </w:rPr>
        <w:t xml:space="preserve">as exportações do país </w:t>
      </w:r>
      <w:ins w:id="368" w:author="Autor">
        <w:r w:rsidR="008C0DCD">
          <w:rPr>
            <w:rFonts w:ascii="Times New Roman" w:hAnsi="Times New Roman" w:cs="Times New Roman"/>
            <w:sz w:val="24"/>
            <w:szCs w:val="24"/>
          </w:rPr>
          <w:t xml:space="preserve">são </w:t>
        </w:r>
      </w:ins>
      <w:r w:rsidRPr="000F1BA7">
        <w:rPr>
          <w:rFonts w:ascii="Times New Roman" w:hAnsi="Times New Roman" w:cs="Times New Roman"/>
          <w:sz w:val="24"/>
          <w:szCs w:val="24"/>
        </w:rPr>
        <w:t>intensivas em mão-de-obra de baixa qualificação e as importações</w:t>
      </w:r>
      <w:ins w:id="369" w:author="Autor">
        <w:r w:rsidR="008C0DCD">
          <w:rPr>
            <w:rFonts w:ascii="Times New Roman" w:hAnsi="Times New Roman" w:cs="Times New Roman"/>
            <w:sz w:val="24"/>
            <w:szCs w:val="24"/>
          </w:rPr>
          <w:t>,</w:t>
        </w:r>
      </w:ins>
      <w:r w:rsidRPr="000F1BA7">
        <w:rPr>
          <w:rFonts w:ascii="Times New Roman" w:hAnsi="Times New Roman" w:cs="Times New Roman"/>
          <w:sz w:val="24"/>
          <w:szCs w:val="24"/>
        </w:rPr>
        <w:t xml:space="preserve"> intensivas em mão-de-obra qualificada.</w:t>
      </w:r>
    </w:p>
    <w:p w:rsidR="000F1BA7" w:rsidRPr="000F1BA7" w:rsidRDefault="000F1BA7" w:rsidP="00FF69C1">
      <w:pPr>
        <w:autoSpaceDE w:val="0"/>
        <w:autoSpaceDN w:val="0"/>
        <w:adjustRightInd w:val="0"/>
        <w:spacing w:after="0" w:line="360" w:lineRule="auto"/>
        <w:ind w:firstLine="708"/>
        <w:jc w:val="both"/>
        <w:rPr>
          <w:rFonts w:ascii="Helvetica" w:hAnsi="Helvetica"/>
          <w:sz w:val="24"/>
          <w:szCs w:val="24"/>
        </w:rPr>
      </w:pPr>
      <w:proofErr w:type="spellStart"/>
      <w:r w:rsidRPr="000F1BA7">
        <w:rPr>
          <w:rFonts w:ascii="Times New Roman" w:hAnsi="Times New Roman" w:cs="Times New Roman"/>
          <w:sz w:val="24"/>
          <w:szCs w:val="24"/>
        </w:rPr>
        <w:t>Istake</w:t>
      </w:r>
      <w:proofErr w:type="spellEnd"/>
      <w:r w:rsidRPr="000F1BA7">
        <w:rPr>
          <w:rFonts w:ascii="Times New Roman" w:hAnsi="Times New Roman" w:cs="Times New Roman"/>
          <w:sz w:val="24"/>
          <w:szCs w:val="24"/>
        </w:rPr>
        <w:t xml:space="preserve"> (2003) fez um estudo para verificar se a especialização da produção </w:t>
      </w:r>
      <w:ins w:id="370" w:author="Autor">
        <w:r w:rsidR="00FA0091">
          <w:rPr>
            <w:rFonts w:ascii="Times New Roman" w:hAnsi="Times New Roman" w:cs="Times New Roman"/>
            <w:sz w:val="24"/>
            <w:szCs w:val="24"/>
          </w:rPr>
          <w:t>d</w:t>
        </w:r>
      </w:ins>
      <w:del w:id="371" w:author="Autor">
        <w:r w:rsidRPr="000F1BA7" w:rsidDel="00FA0091">
          <w:rPr>
            <w:rFonts w:ascii="Times New Roman" w:hAnsi="Times New Roman" w:cs="Times New Roman"/>
            <w:sz w:val="24"/>
            <w:szCs w:val="24"/>
          </w:rPr>
          <w:delText>n</w:delText>
        </w:r>
      </w:del>
      <w:r w:rsidRPr="000F1BA7">
        <w:rPr>
          <w:rFonts w:ascii="Times New Roman" w:hAnsi="Times New Roman" w:cs="Times New Roman"/>
          <w:sz w:val="24"/>
          <w:szCs w:val="24"/>
        </w:rPr>
        <w:t xml:space="preserve">o Brasil e das suas macrorregiões estavam de acordo com a dotação relativa de fatores, </w:t>
      </w:r>
      <w:ins w:id="372" w:author="Autor">
        <w:r w:rsidR="00FA0091">
          <w:rPr>
            <w:rFonts w:ascii="Times New Roman" w:hAnsi="Times New Roman" w:cs="Times New Roman"/>
            <w:sz w:val="24"/>
            <w:szCs w:val="24"/>
          </w:rPr>
          <w:t xml:space="preserve">que </w:t>
        </w:r>
      </w:ins>
      <w:r w:rsidRPr="000F1BA7">
        <w:rPr>
          <w:rFonts w:ascii="Times New Roman" w:hAnsi="Times New Roman" w:cs="Times New Roman"/>
          <w:sz w:val="24"/>
          <w:szCs w:val="24"/>
        </w:rPr>
        <w:t>também consider</w:t>
      </w:r>
      <w:ins w:id="373" w:author="Autor">
        <w:r w:rsidR="00FA0091">
          <w:rPr>
            <w:rFonts w:ascii="Times New Roman" w:hAnsi="Times New Roman" w:cs="Times New Roman"/>
            <w:sz w:val="24"/>
            <w:szCs w:val="24"/>
          </w:rPr>
          <w:t>ou</w:t>
        </w:r>
      </w:ins>
      <w:del w:id="374" w:author="Autor">
        <w:r w:rsidRPr="000F1BA7" w:rsidDel="00FA0091">
          <w:rPr>
            <w:rFonts w:ascii="Times New Roman" w:hAnsi="Times New Roman" w:cs="Times New Roman"/>
            <w:sz w:val="24"/>
            <w:szCs w:val="24"/>
          </w:rPr>
          <w:delText>ando</w:delText>
        </w:r>
      </w:del>
      <w:r w:rsidRPr="000F1BA7">
        <w:rPr>
          <w:rFonts w:ascii="Times New Roman" w:hAnsi="Times New Roman" w:cs="Times New Roman"/>
          <w:sz w:val="24"/>
          <w:szCs w:val="24"/>
        </w:rPr>
        <w:t xml:space="preserve"> a qualificação de mão-de-obra. O estudo da autora</w:t>
      </w:r>
      <w:del w:id="375" w:author="Autor">
        <w:r w:rsidRPr="000F1BA7" w:rsidDel="00022D2D">
          <w:rPr>
            <w:rFonts w:ascii="Times New Roman" w:hAnsi="Times New Roman" w:cs="Times New Roman"/>
            <w:sz w:val="24"/>
            <w:szCs w:val="24"/>
          </w:rPr>
          <w:delText xml:space="preserve"> também</w:delText>
        </w:r>
      </w:del>
      <w:r w:rsidRPr="000F1BA7">
        <w:rPr>
          <w:rFonts w:ascii="Times New Roman" w:hAnsi="Times New Roman" w:cs="Times New Roman"/>
          <w:sz w:val="24"/>
          <w:szCs w:val="24"/>
        </w:rPr>
        <w:t xml:space="preserve"> utilizou </w:t>
      </w:r>
      <w:ins w:id="376" w:author="Autor">
        <w:r w:rsidR="00022D2D">
          <w:rPr>
            <w:rFonts w:ascii="Times New Roman" w:hAnsi="Times New Roman" w:cs="Times New Roman"/>
            <w:sz w:val="24"/>
            <w:szCs w:val="24"/>
          </w:rPr>
          <w:t xml:space="preserve">ainda </w:t>
        </w:r>
      </w:ins>
      <w:r w:rsidRPr="000F1BA7">
        <w:rPr>
          <w:rFonts w:ascii="Times New Roman" w:hAnsi="Times New Roman" w:cs="Times New Roman"/>
          <w:sz w:val="24"/>
          <w:szCs w:val="24"/>
        </w:rPr>
        <w:t xml:space="preserve">a matriz de insumo-produto para cálculo dos requisitos diretos e indiretos de produção e </w:t>
      </w:r>
      <w:del w:id="377" w:author="Autor">
        <w:r w:rsidRPr="000F1BA7" w:rsidDel="00022D2D">
          <w:rPr>
            <w:rFonts w:ascii="Times New Roman" w:hAnsi="Times New Roman" w:cs="Times New Roman"/>
            <w:sz w:val="24"/>
            <w:szCs w:val="24"/>
          </w:rPr>
          <w:delText>ainda utilizou</w:delText>
        </w:r>
      </w:del>
      <w:r w:rsidRPr="000F1BA7">
        <w:rPr>
          <w:rFonts w:ascii="Times New Roman" w:hAnsi="Times New Roman" w:cs="Times New Roman"/>
          <w:sz w:val="24"/>
          <w:szCs w:val="24"/>
        </w:rPr>
        <w:t xml:space="preserve"> a matriz inter-regional de </w:t>
      </w:r>
      <w:proofErr w:type="spellStart"/>
      <w:r w:rsidRPr="000F1BA7">
        <w:rPr>
          <w:rFonts w:ascii="Times New Roman" w:hAnsi="Times New Roman" w:cs="Times New Roman"/>
          <w:sz w:val="24"/>
          <w:szCs w:val="24"/>
        </w:rPr>
        <w:t>Guilhoto</w:t>
      </w:r>
      <w:proofErr w:type="spellEnd"/>
      <w:r w:rsidRPr="000F1BA7">
        <w:rPr>
          <w:rFonts w:ascii="Times New Roman" w:hAnsi="Times New Roman" w:cs="Times New Roman"/>
          <w:sz w:val="24"/>
          <w:szCs w:val="24"/>
        </w:rPr>
        <w:t xml:space="preserve"> (2003). </w:t>
      </w:r>
      <w:del w:id="378" w:author="Autor">
        <w:r w:rsidRPr="000F1BA7" w:rsidDel="00022D2D">
          <w:rPr>
            <w:rFonts w:ascii="Times New Roman" w:hAnsi="Times New Roman" w:cs="Times New Roman"/>
            <w:sz w:val="24"/>
            <w:szCs w:val="24"/>
          </w:rPr>
          <w:delText>A autora</w:delText>
        </w:r>
      </w:del>
      <w:r w:rsidRPr="000F1BA7">
        <w:rPr>
          <w:rFonts w:ascii="Times New Roman" w:hAnsi="Times New Roman" w:cs="Times New Roman"/>
          <w:sz w:val="24"/>
          <w:szCs w:val="24"/>
        </w:rPr>
        <w:t xml:space="preserve"> </w:t>
      </w:r>
      <w:ins w:id="379" w:author="Autor">
        <w:r w:rsidR="00022D2D">
          <w:rPr>
            <w:rFonts w:ascii="Times New Roman" w:hAnsi="Times New Roman" w:cs="Times New Roman"/>
            <w:sz w:val="24"/>
            <w:szCs w:val="24"/>
          </w:rPr>
          <w:t xml:space="preserve">Ela </w:t>
        </w:r>
      </w:ins>
      <w:r w:rsidRPr="000F1BA7">
        <w:rPr>
          <w:rFonts w:ascii="Times New Roman" w:hAnsi="Times New Roman" w:cs="Times New Roman"/>
          <w:sz w:val="24"/>
          <w:szCs w:val="24"/>
        </w:rPr>
        <w:t xml:space="preserve">extraiu dados da Pesquisa Nacional por Amostra de Domicílios (PNAD) para </w:t>
      </w:r>
      <w:commentRangeStart w:id="380"/>
      <w:r w:rsidRPr="00404F35">
        <w:rPr>
          <w:rFonts w:ascii="Times New Roman" w:hAnsi="Times New Roman" w:cs="Times New Roman"/>
          <w:sz w:val="24"/>
          <w:szCs w:val="24"/>
          <w:highlight w:val="yellow"/>
        </w:rPr>
        <w:t>d</w:t>
      </w:r>
      <w:r w:rsidRPr="00404F35">
        <w:rPr>
          <w:rFonts w:ascii="Times New Roman" w:hAnsi="Times New Roman" w:cs="Times New Roman"/>
          <w:strike/>
          <w:sz w:val="24"/>
          <w:szCs w:val="24"/>
          <w:highlight w:val="yellow"/>
        </w:rPr>
        <w:t>ados</w:t>
      </w:r>
      <w:commentRangeEnd w:id="380"/>
      <w:r w:rsidR="00404F35">
        <w:rPr>
          <w:rStyle w:val="Refdecomentrio"/>
        </w:rPr>
        <w:commentReference w:id="380"/>
      </w:r>
      <w:r w:rsidRPr="00404F35">
        <w:rPr>
          <w:rFonts w:ascii="Times New Roman" w:hAnsi="Times New Roman" w:cs="Times New Roman"/>
          <w:strike/>
          <w:sz w:val="24"/>
          <w:szCs w:val="24"/>
          <w:highlight w:val="yellow"/>
        </w:rPr>
        <w:t xml:space="preserve"> a respeito do</w:t>
      </w:r>
      <w:r w:rsidRPr="000F1BA7">
        <w:rPr>
          <w:rFonts w:ascii="Times New Roman" w:hAnsi="Times New Roman" w:cs="Times New Roman"/>
          <w:sz w:val="24"/>
          <w:szCs w:val="24"/>
        </w:rPr>
        <w:t xml:space="preserve"> </w:t>
      </w:r>
      <w:r w:rsidR="00404F35" w:rsidRPr="00404F35">
        <w:rPr>
          <w:rFonts w:ascii="Times New Roman" w:hAnsi="Times New Roman" w:cs="Times New Roman"/>
          <w:color w:val="00B050"/>
          <w:sz w:val="24"/>
          <w:szCs w:val="24"/>
        </w:rPr>
        <w:t>o</w:t>
      </w:r>
      <w:r w:rsidR="00404F35">
        <w:rPr>
          <w:rFonts w:ascii="Times New Roman" w:hAnsi="Times New Roman" w:cs="Times New Roman"/>
          <w:sz w:val="24"/>
          <w:szCs w:val="24"/>
        </w:rPr>
        <w:t xml:space="preserve"> </w:t>
      </w:r>
      <w:r w:rsidRPr="000F1BA7">
        <w:rPr>
          <w:rFonts w:ascii="Times New Roman" w:hAnsi="Times New Roman" w:cs="Times New Roman"/>
          <w:sz w:val="24"/>
          <w:szCs w:val="24"/>
        </w:rPr>
        <w:t xml:space="preserve">mercado de trabalho. Os resultados obtidos confirmaram o </w:t>
      </w:r>
      <w:ins w:id="381" w:author="Autor">
        <w:r w:rsidR="00022D2D">
          <w:rPr>
            <w:rFonts w:ascii="Times New Roman" w:hAnsi="Times New Roman" w:cs="Times New Roman"/>
            <w:sz w:val="24"/>
            <w:szCs w:val="24"/>
          </w:rPr>
          <w:t>T</w:t>
        </w:r>
      </w:ins>
      <w:del w:id="382" w:author="Autor">
        <w:r w:rsidRPr="000F1BA7" w:rsidDel="00022D2D">
          <w:rPr>
            <w:rFonts w:ascii="Times New Roman" w:hAnsi="Times New Roman" w:cs="Times New Roman"/>
            <w:sz w:val="24"/>
            <w:szCs w:val="24"/>
          </w:rPr>
          <w:delText>t</w:delText>
        </w:r>
      </w:del>
      <w:r w:rsidRPr="000F1BA7">
        <w:rPr>
          <w:rFonts w:ascii="Times New Roman" w:hAnsi="Times New Roman" w:cs="Times New Roman"/>
          <w:sz w:val="24"/>
          <w:szCs w:val="24"/>
        </w:rPr>
        <w:t xml:space="preserve">eorema de </w:t>
      </w:r>
      <w:proofErr w:type="spellStart"/>
      <w:r w:rsidRPr="000F1BA7">
        <w:rPr>
          <w:rFonts w:ascii="Times New Roman" w:hAnsi="Times New Roman" w:cs="Times New Roman"/>
          <w:sz w:val="24"/>
          <w:szCs w:val="24"/>
        </w:rPr>
        <w:t>Heckscher</w:t>
      </w:r>
      <w:proofErr w:type="spellEnd"/>
      <w:r w:rsidRPr="000F1BA7">
        <w:rPr>
          <w:rFonts w:ascii="Times New Roman" w:hAnsi="Times New Roman" w:cs="Times New Roman"/>
          <w:sz w:val="24"/>
          <w:szCs w:val="24"/>
        </w:rPr>
        <w:t>-Ohlin para o Brasil e suas macrorregiões</w:t>
      </w:r>
      <w:ins w:id="383" w:author="Autor">
        <w:r w:rsidR="004D1085">
          <w:rPr>
            <w:rFonts w:ascii="Times New Roman" w:hAnsi="Times New Roman" w:cs="Times New Roman"/>
            <w:sz w:val="24"/>
            <w:szCs w:val="24"/>
          </w:rPr>
          <w:t>:</w:t>
        </w:r>
      </w:ins>
      <w:r w:rsidRPr="000F1BA7">
        <w:rPr>
          <w:rFonts w:ascii="Times New Roman" w:hAnsi="Times New Roman" w:cs="Times New Roman"/>
          <w:sz w:val="24"/>
          <w:szCs w:val="24"/>
        </w:rPr>
        <w:t xml:space="preserve"> </w:t>
      </w:r>
      <w:del w:id="384" w:author="Autor">
        <w:r w:rsidRPr="000F1BA7" w:rsidDel="004D1085">
          <w:rPr>
            <w:rFonts w:ascii="Times New Roman" w:hAnsi="Times New Roman" w:cs="Times New Roman"/>
            <w:sz w:val="24"/>
            <w:szCs w:val="24"/>
          </w:rPr>
          <w:delText xml:space="preserve">com estes </w:delText>
        </w:r>
      </w:del>
      <w:r w:rsidRPr="000F1BA7">
        <w:rPr>
          <w:rFonts w:ascii="Times New Roman" w:hAnsi="Times New Roman" w:cs="Times New Roman"/>
          <w:sz w:val="24"/>
          <w:szCs w:val="24"/>
        </w:rPr>
        <w:t>apresent</w:t>
      </w:r>
      <w:ins w:id="385" w:author="Autor">
        <w:r w:rsidR="00597CFF">
          <w:rPr>
            <w:rFonts w:ascii="Times New Roman" w:hAnsi="Times New Roman" w:cs="Times New Roman"/>
            <w:sz w:val="24"/>
            <w:szCs w:val="24"/>
          </w:rPr>
          <w:t>aram</w:t>
        </w:r>
      </w:ins>
      <w:del w:id="386" w:author="Autor">
        <w:r w:rsidRPr="000F1BA7" w:rsidDel="004D1085">
          <w:rPr>
            <w:rFonts w:ascii="Times New Roman" w:hAnsi="Times New Roman" w:cs="Times New Roman"/>
            <w:sz w:val="24"/>
            <w:szCs w:val="24"/>
          </w:rPr>
          <w:delText>ando</w:delText>
        </w:r>
      </w:del>
      <w:r w:rsidRPr="000F1BA7">
        <w:rPr>
          <w:rFonts w:ascii="Times New Roman" w:hAnsi="Times New Roman" w:cs="Times New Roman"/>
          <w:sz w:val="24"/>
          <w:szCs w:val="24"/>
        </w:rPr>
        <w:t xml:space="preserve"> abundância relativa de mão-de-obra não qualificada em relação ao comércio com o mundo, </w:t>
      </w:r>
      <w:ins w:id="387" w:author="Autor">
        <w:r w:rsidR="00E755CF">
          <w:rPr>
            <w:rFonts w:ascii="Times New Roman" w:hAnsi="Times New Roman" w:cs="Times New Roman"/>
            <w:sz w:val="24"/>
            <w:szCs w:val="24"/>
          </w:rPr>
          <w:t>ao passo que</w:t>
        </w:r>
        <w:r w:rsidR="00597CFF">
          <w:rPr>
            <w:rFonts w:ascii="Times New Roman" w:hAnsi="Times New Roman" w:cs="Times New Roman"/>
            <w:sz w:val="24"/>
            <w:szCs w:val="24"/>
          </w:rPr>
          <w:t>,</w:t>
        </w:r>
        <w:r w:rsidR="00E755CF">
          <w:rPr>
            <w:rFonts w:ascii="Times New Roman" w:hAnsi="Times New Roman" w:cs="Times New Roman"/>
            <w:sz w:val="24"/>
            <w:szCs w:val="24"/>
          </w:rPr>
          <w:t xml:space="preserve"> </w:t>
        </w:r>
      </w:ins>
      <w:del w:id="388" w:author="Autor">
        <w:r w:rsidRPr="000F1BA7" w:rsidDel="00E755CF">
          <w:rPr>
            <w:rFonts w:ascii="Times New Roman" w:hAnsi="Times New Roman" w:cs="Times New Roman"/>
            <w:sz w:val="24"/>
            <w:szCs w:val="24"/>
          </w:rPr>
          <w:delText xml:space="preserve">exceto com o Mercosul, no qual o país e suas regiões </w:delText>
        </w:r>
        <w:r w:rsidRPr="000F1BA7" w:rsidDel="009A49EF">
          <w:rPr>
            <w:rFonts w:ascii="Times New Roman" w:hAnsi="Times New Roman" w:cs="Times New Roman"/>
            <w:sz w:val="24"/>
            <w:szCs w:val="24"/>
          </w:rPr>
          <w:delText>apresentaram</w:delText>
        </w:r>
      </w:del>
      <w:r w:rsidRPr="000F1BA7">
        <w:rPr>
          <w:rFonts w:ascii="Times New Roman" w:hAnsi="Times New Roman" w:cs="Times New Roman"/>
          <w:sz w:val="24"/>
          <w:szCs w:val="24"/>
        </w:rPr>
        <w:t xml:space="preserve"> abundância relativa </w:t>
      </w:r>
      <w:ins w:id="389" w:author="Autor">
        <w:r w:rsidR="00127B07">
          <w:rPr>
            <w:rFonts w:ascii="Times New Roman" w:hAnsi="Times New Roman" w:cs="Times New Roman"/>
            <w:sz w:val="24"/>
            <w:szCs w:val="24"/>
          </w:rPr>
          <w:t>de</w:t>
        </w:r>
      </w:ins>
      <w:del w:id="390" w:author="Autor">
        <w:r w:rsidRPr="000F1BA7" w:rsidDel="00127B07">
          <w:rPr>
            <w:rFonts w:ascii="Times New Roman" w:hAnsi="Times New Roman" w:cs="Times New Roman"/>
            <w:sz w:val="24"/>
            <w:szCs w:val="24"/>
          </w:rPr>
          <w:delText>em</w:delText>
        </w:r>
      </w:del>
      <w:r w:rsidRPr="000F1BA7">
        <w:rPr>
          <w:rFonts w:ascii="Times New Roman" w:hAnsi="Times New Roman" w:cs="Times New Roman"/>
          <w:sz w:val="24"/>
          <w:szCs w:val="24"/>
        </w:rPr>
        <w:t xml:space="preserve"> mão-de-obra qualificada</w:t>
      </w:r>
      <w:ins w:id="391" w:author="Autor">
        <w:r w:rsidR="00E755CF">
          <w:rPr>
            <w:rFonts w:ascii="Times New Roman" w:hAnsi="Times New Roman" w:cs="Times New Roman"/>
            <w:sz w:val="24"/>
            <w:szCs w:val="24"/>
          </w:rPr>
          <w:t xml:space="preserve"> em relação ao </w:t>
        </w:r>
        <w:proofErr w:type="gramStart"/>
        <w:r w:rsidR="00E755CF">
          <w:rPr>
            <w:rFonts w:ascii="Times New Roman" w:hAnsi="Times New Roman" w:cs="Times New Roman"/>
            <w:sz w:val="24"/>
            <w:szCs w:val="24"/>
          </w:rPr>
          <w:t>Mercosul</w:t>
        </w:r>
      </w:ins>
      <w:proofErr w:type="gramEnd"/>
      <w:r w:rsidRPr="000F1BA7">
        <w:rPr>
          <w:rFonts w:ascii="Times New Roman" w:hAnsi="Times New Roman" w:cs="Times New Roman"/>
          <w:sz w:val="24"/>
          <w:szCs w:val="24"/>
        </w:rPr>
        <w:t>.</w:t>
      </w:r>
    </w:p>
    <w:p w:rsidR="000F1BA7" w:rsidRDefault="000F1BA7" w:rsidP="00FF69C1">
      <w:pPr>
        <w:spacing w:after="0" w:line="360" w:lineRule="auto"/>
        <w:ind w:firstLine="708"/>
        <w:jc w:val="both"/>
        <w:rPr>
          <w:rFonts w:ascii="Times New Roman" w:hAnsi="Times New Roman"/>
          <w:sz w:val="24"/>
          <w:szCs w:val="24"/>
        </w:rPr>
      </w:pPr>
      <w:r w:rsidRPr="000F1BA7">
        <w:rPr>
          <w:rFonts w:ascii="Times New Roman" w:hAnsi="Times New Roman"/>
          <w:sz w:val="24"/>
          <w:szCs w:val="24"/>
        </w:rPr>
        <w:t xml:space="preserve">Como pode ser </w:t>
      </w:r>
      <w:proofErr w:type="gramStart"/>
      <w:r w:rsidRPr="000F1BA7">
        <w:rPr>
          <w:rFonts w:ascii="Times New Roman" w:hAnsi="Times New Roman"/>
          <w:sz w:val="24"/>
          <w:szCs w:val="24"/>
        </w:rPr>
        <w:t>visto</w:t>
      </w:r>
      <w:proofErr w:type="gramEnd"/>
      <w:r w:rsidRPr="000F1BA7">
        <w:rPr>
          <w:rFonts w:ascii="Times New Roman" w:hAnsi="Times New Roman"/>
          <w:sz w:val="24"/>
          <w:szCs w:val="24"/>
        </w:rPr>
        <w:t>, os testes apresentados considera</w:t>
      </w:r>
      <w:ins w:id="392" w:author="Autor">
        <w:r w:rsidR="00242B46">
          <w:rPr>
            <w:rFonts w:ascii="Times New Roman" w:hAnsi="Times New Roman"/>
            <w:sz w:val="24"/>
            <w:szCs w:val="24"/>
          </w:rPr>
          <w:t>ra</w:t>
        </w:r>
      </w:ins>
      <w:r w:rsidRPr="000F1BA7">
        <w:rPr>
          <w:rFonts w:ascii="Times New Roman" w:hAnsi="Times New Roman"/>
          <w:sz w:val="24"/>
          <w:szCs w:val="24"/>
        </w:rPr>
        <w:t xml:space="preserve">m apenas dois </w:t>
      </w:r>
      <w:r w:rsidRPr="000F1BA7">
        <w:rPr>
          <w:rFonts w:ascii="Times New Roman" w:hAnsi="Times New Roman"/>
          <w:sz w:val="24"/>
          <w:szCs w:val="24"/>
        </w:rPr>
        <w:lastRenderedPageBreak/>
        <w:t xml:space="preserve">fatores de produção, mas neste trabalho será adotada a metodologia de Hidalgo e </w:t>
      </w:r>
      <w:proofErr w:type="spellStart"/>
      <w:r w:rsidRPr="000F1BA7">
        <w:rPr>
          <w:rFonts w:ascii="Times New Roman" w:hAnsi="Times New Roman"/>
          <w:sz w:val="24"/>
          <w:szCs w:val="24"/>
        </w:rPr>
        <w:t>Feistel</w:t>
      </w:r>
      <w:proofErr w:type="spellEnd"/>
      <w:r w:rsidRPr="000F1BA7">
        <w:rPr>
          <w:rFonts w:ascii="Times New Roman" w:hAnsi="Times New Roman"/>
          <w:sz w:val="24"/>
          <w:szCs w:val="24"/>
        </w:rPr>
        <w:t xml:space="preserve"> (2006), que admite, além dos fatores de produção capital e trabalho, o fator de produção recursos naturais.</w:t>
      </w:r>
    </w:p>
    <w:p w:rsidR="00F3394E" w:rsidRDefault="003E6591" w:rsidP="003E6591">
      <w:pPr>
        <w:tabs>
          <w:tab w:val="left" w:pos="2760"/>
        </w:tabs>
        <w:spacing w:after="240" w:line="360" w:lineRule="auto"/>
        <w:ind w:firstLine="708"/>
        <w:jc w:val="both"/>
        <w:rPr>
          <w:rFonts w:ascii="Times New Roman" w:hAnsi="Times New Roman"/>
          <w:sz w:val="24"/>
          <w:szCs w:val="24"/>
        </w:rPr>
      </w:pPr>
      <w:r>
        <w:rPr>
          <w:rFonts w:ascii="Times New Roman" w:hAnsi="Times New Roman"/>
          <w:sz w:val="24"/>
          <w:szCs w:val="24"/>
        </w:rPr>
        <w:tab/>
      </w:r>
    </w:p>
    <w:p w:rsidR="000F1BA7" w:rsidRPr="005E207E" w:rsidRDefault="00AA0972" w:rsidP="00BD1F5C">
      <w:pPr>
        <w:spacing w:after="240" w:line="360" w:lineRule="auto"/>
        <w:jc w:val="both"/>
        <w:rPr>
          <w:rFonts w:ascii="Times New Roman" w:hAnsi="Times New Roman"/>
          <w:b/>
          <w:sz w:val="24"/>
          <w:szCs w:val="24"/>
        </w:rPr>
      </w:pPr>
      <w:proofErr w:type="gramStart"/>
      <w:r>
        <w:rPr>
          <w:rFonts w:ascii="Times New Roman" w:hAnsi="Times New Roman"/>
          <w:b/>
          <w:sz w:val="24"/>
          <w:szCs w:val="24"/>
        </w:rPr>
        <w:t>4</w:t>
      </w:r>
      <w:proofErr w:type="gramEnd"/>
      <w:r w:rsidR="000F1BA7" w:rsidRPr="005E207E">
        <w:rPr>
          <w:rFonts w:ascii="Times New Roman" w:hAnsi="Times New Roman"/>
          <w:b/>
          <w:sz w:val="24"/>
          <w:szCs w:val="24"/>
        </w:rPr>
        <w:t xml:space="preserve"> METODOLOGIA E FONTE DE DADOS</w:t>
      </w:r>
    </w:p>
    <w:p w:rsidR="0072587C" w:rsidRPr="005E207E" w:rsidRDefault="00DC363F" w:rsidP="00BD1F5C">
      <w:pPr>
        <w:spacing w:after="240" w:line="360" w:lineRule="auto"/>
        <w:jc w:val="both"/>
        <w:rPr>
          <w:rFonts w:ascii="Times New Roman" w:hAnsi="Times New Roman"/>
          <w:b/>
          <w:sz w:val="24"/>
          <w:szCs w:val="24"/>
        </w:rPr>
      </w:pPr>
      <w:proofErr w:type="gramStart"/>
      <w:r w:rsidRPr="005E207E">
        <w:rPr>
          <w:rFonts w:ascii="Times New Roman" w:hAnsi="Times New Roman"/>
          <w:b/>
          <w:sz w:val="24"/>
          <w:szCs w:val="24"/>
        </w:rPr>
        <w:t>4.</w:t>
      </w:r>
      <w:r w:rsidR="0072587C" w:rsidRPr="005E207E">
        <w:rPr>
          <w:rFonts w:ascii="Times New Roman" w:hAnsi="Times New Roman"/>
          <w:b/>
          <w:sz w:val="24"/>
          <w:szCs w:val="24"/>
        </w:rPr>
        <w:t>1 Fonte</w:t>
      </w:r>
      <w:proofErr w:type="gramEnd"/>
      <w:r w:rsidR="0072587C" w:rsidRPr="005E207E">
        <w:rPr>
          <w:rFonts w:ascii="Times New Roman" w:hAnsi="Times New Roman"/>
          <w:b/>
          <w:sz w:val="24"/>
          <w:szCs w:val="24"/>
        </w:rPr>
        <w:t xml:space="preserve"> de dados</w:t>
      </w:r>
    </w:p>
    <w:p w:rsidR="00DC363F" w:rsidRPr="005E207E" w:rsidRDefault="0072587C" w:rsidP="00FF69C1">
      <w:pPr>
        <w:autoSpaceDE w:val="0"/>
        <w:autoSpaceDN w:val="0"/>
        <w:adjustRightInd w:val="0"/>
        <w:spacing w:after="0" w:line="360" w:lineRule="auto"/>
        <w:ind w:firstLine="708"/>
        <w:jc w:val="both"/>
        <w:rPr>
          <w:rFonts w:ascii="Times New Roman" w:hAnsi="Times New Roman"/>
          <w:sz w:val="24"/>
          <w:szCs w:val="24"/>
        </w:rPr>
      </w:pPr>
      <w:r w:rsidRPr="005E207E">
        <w:rPr>
          <w:rFonts w:ascii="Times New Roman" w:hAnsi="Times New Roman"/>
          <w:sz w:val="24"/>
          <w:szCs w:val="24"/>
        </w:rPr>
        <w:t>Os dados utilizados para o cálculo das intensidades fatoriais para a economia cearense foram retirados da Matriz de Insumo-Produto de 2004, que discrimina por estados do Nordeste</w:t>
      </w:r>
      <w:del w:id="393" w:author="Autor">
        <w:r w:rsidRPr="005E207E" w:rsidDel="000917D2">
          <w:rPr>
            <w:rFonts w:ascii="Times New Roman" w:hAnsi="Times New Roman"/>
            <w:sz w:val="24"/>
            <w:szCs w:val="24"/>
          </w:rPr>
          <w:delText>,</w:delText>
        </w:r>
      </w:del>
      <w:r w:rsidRPr="005E207E">
        <w:rPr>
          <w:rFonts w:ascii="Times New Roman" w:hAnsi="Times New Roman"/>
          <w:sz w:val="24"/>
          <w:szCs w:val="24"/>
        </w:rPr>
        <w:t xml:space="preserve"> </w:t>
      </w:r>
      <w:ins w:id="394" w:author="Autor">
        <w:r w:rsidR="000917D2">
          <w:rPr>
            <w:rFonts w:ascii="Times New Roman" w:hAnsi="Times New Roman"/>
            <w:sz w:val="24"/>
            <w:szCs w:val="24"/>
          </w:rPr>
          <w:t xml:space="preserve">e é </w:t>
        </w:r>
      </w:ins>
      <w:r w:rsidRPr="005E207E">
        <w:rPr>
          <w:rFonts w:ascii="Times New Roman" w:hAnsi="Times New Roman"/>
          <w:sz w:val="24"/>
          <w:szCs w:val="24"/>
        </w:rPr>
        <w:t>disponibilizada pelo Banco do Nordeste do Brasil – BNB (</w:t>
      </w:r>
      <w:proofErr w:type="spellStart"/>
      <w:r w:rsidRPr="005E207E">
        <w:rPr>
          <w:rFonts w:ascii="Times New Roman" w:hAnsi="Times New Roman"/>
          <w:sz w:val="24"/>
          <w:szCs w:val="24"/>
        </w:rPr>
        <w:t>Guilhoto</w:t>
      </w:r>
      <w:r w:rsidRPr="005E207E">
        <w:rPr>
          <w:rFonts w:ascii="Times New Roman" w:hAnsi="Times New Roman"/>
          <w:i/>
          <w:sz w:val="24"/>
          <w:szCs w:val="24"/>
        </w:rPr>
        <w:t>et</w:t>
      </w:r>
      <w:proofErr w:type="spellEnd"/>
      <w:r w:rsidRPr="005E207E">
        <w:rPr>
          <w:rFonts w:ascii="Times New Roman" w:hAnsi="Times New Roman"/>
          <w:i/>
          <w:sz w:val="24"/>
          <w:szCs w:val="24"/>
        </w:rPr>
        <w:t xml:space="preserve"> </w:t>
      </w:r>
      <w:proofErr w:type="gramStart"/>
      <w:r w:rsidRPr="005E207E">
        <w:rPr>
          <w:rFonts w:ascii="Times New Roman" w:hAnsi="Times New Roman"/>
          <w:i/>
          <w:sz w:val="24"/>
          <w:szCs w:val="24"/>
        </w:rPr>
        <w:t>al</w:t>
      </w:r>
      <w:proofErr w:type="gramEnd"/>
      <w:r w:rsidRPr="005E207E">
        <w:rPr>
          <w:rFonts w:ascii="Times New Roman" w:hAnsi="Times New Roman"/>
          <w:sz w:val="24"/>
          <w:szCs w:val="24"/>
        </w:rPr>
        <w:t xml:space="preserve">, 2010). Já as informações sobre o fluxo de comércio exterior cearense foram obtidas no sistema </w:t>
      </w:r>
      <w:del w:id="395" w:author="Autor">
        <w:r w:rsidRPr="005E207E" w:rsidDel="000917D2">
          <w:rPr>
            <w:rFonts w:ascii="Times New Roman" w:hAnsi="Times New Roman"/>
            <w:sz w:val="24"/>
            <w:szCs w:val="24"/>
          </w:rPr>
          <w:delText>ALICEWEB (</w:delText>
        </w:r>
      </w:del>
      <w:r w:rsidRPr="005E207E">
        <w:rPr>
          <w:rFonts w:ascii="Times New Roman" w:hAnsi="Times New Roman"/>
          <w:sz w:val="24"/>
          <w:szCs w:val="24"/>
        </w:rPr>
        <w:t>Análise das Informações de Comércio Exterior</w:t>
      </w:r>
      <w:ins w:id="396" w:author="Autor">
        <w:r w:rsidR="000917D2" w:rsidRPr="000917D2">
          <w:rPr>
            <w:rFonts w:ascii="Times New Roman" w:hAnsi="Times New Roman"/>
            <w:sz w:val="24"/>
            <w:szCs w:val="24"/>
          </w:rPr>
          <w:t xml:space="preserve"> </w:t>
        </w:r>
        <w:r w:rsidR="000917D2">
          <w:rPr>
            <w:rFonts w:ascii="Times New Roman" w:hAnsi="Times New Roman"/>
            <w:sz w:val="24"/>
            <w:szCs w:val="24"/>
          </w:rPr>
          <w:t>(</w:t>
        </w:r>
        <w:r w:rsidR="000917D2" w:rsidRPr="005E207E">
          <w:rPr>
            <w:rFonts w:ascii="Times New Roman" w:hAnsi="Times New Roman"/>
            <w:sz w:val="24"/>
            <w:szCs w:val="24"/>
          </w:rPr>
          <w:t>ALICEWEB</w:t>
        </w:r>
      </w:ins>
      <w:r w:rsidRPr="005E207E">
        <w:rPr>
          <w:rFonts w:ascii="Times New Roman" w:hAnsi="Times New Roman"/>
          <w:sz w:val="24"/>
          <w:szCs w:val="24"/>
        </w:rPr>
        <w:t xml:space="preserve">) do Ministério do Desenvolvimento, Indústria e Comércio Exterior (MDIC), para o período compreendido entre 1997 e 2012. </w:t>
      </w:r>
    </w:p>
    <w:p w:rsidR="0072587C" w:rsidRPr="006D38A9" w:rsidRDefault="0072587C" w:rsidP="001C54E9">
      <w:pPr>
        <w:autoSpaceDE w:val="0"/>
        <w:autoSpaceDN w:val="0"/>
        <w:adjustRightInd w:val="0"/>
        <w:spacing w:line="360" w:lineRule="auto"/>
        <w:ind w:firstLine="708"/>
        <w:jc w:val="both"/>
        <w:rPr>
          <w:rFonts w:ascii="Times New Roman" w:hAnsi="Times New Roman"/>
          <w:color w:val="FF0000"/>
          <w:sz w:val="24"/>
          <w:szCs w:val="24"/>
        </w:rPr>
      </w:pPr>
      <w:r>
        <w:rPr>
          <w:rFonts w:ascii="Times New Roman" w:hAnsi="Times New Roman"/>
          <w:sz w:val="24"/>
          <w:szCs w:val="24"/>
        </w:rPr>
        <w:t>A Matriz de Insumo-Produto é composta por 111 setores</w:t>
      </w:r>
      <w:ins w:id="397" w:author="Autor">
        <w:r w:rsidR="005248F4">
          <w:rPr>
            <w:rFonts w:ascii="Times New Roman" w:hAnsi="Times New Roman"/>
            <w:sz w:val="24"/>
            <w:szCs w:val="24"/>
          </w:rPr>
          <w:t>,</w:t>
        </w:r>
      </w:ins>
      <w:r>
        <w:rPr>
          <w:rFonts w:ascii="Times New Roman" w:hAnsi="Times New Roman"/>
          <w:sz w:val="24"/>
          <w:szCs w:val="24"/>
        </w:rPr>
        <w:t xml:space="preserve"> e a classificação da </w:t>
      </w:r>
      <w:commentRangeStart w:id="398"/>
      <w:r w:rsidR="00BA6492">
        <w:rPr>
          <w:rFonts w:ascii="Times New Roman" w:hAnsi="Times New Roman"/>
          <w:color w:val="00B050"/>
          <w:sz w:val="24"/>
          <w:szCs w:val="24"/>
        </w:rPr>
        <w:t xml:space="preserve">Nomenclatura Comum do </w:t>
      </w:r>
      <w:proofErr w:type="gramStart"/>
      <w:r w:rsidR="00BA6492">
        <w:rPr>
          <w:rFonts w:ascii="Times New Roman" w:hAnsi="Times New Roman"/>
          <w:color w:val="00B050"/>
          <w:sz w:val="24"/>
          <w:szCs w:val="24"/>
        </w:rPr>
        <w:t>Mercosul</w:t>
      </w:r>
      <w:proofErr w:type="gramEnd"/>
      <w:r w:rsidR="00BA6492">
        <w:rPr>
          <w:rFonts w:ascii="Times New Roman" w:hAnsi="Times New Roman"/>
          <w:color w:val="00B050"/>
          <w:sz w:val="24"/>
          <w:szCs w:val="24"/>
        </w:rPr>
        <w:t xml:space="preserve"> </w:t>
      </w:r>
      <w:commentRangeEnd w:id="398"/>
      <w:r w:rsidR="00BA6492">
        <w:rPr>
          <w:rStyle w:val="Refdecomentrio"/>
        </w:rPr>
        <w:commentReference w:id="398"/>
      </w:r>
      <w:commentRangeStart w:id="399"/>
      <w:ins w:id="400" w:author="Autor">
        <w:r w:rsidR="00C50ED1">
          <w:rPr>
            <w:rFonts w:ascii="Times New Roman" w:hAnsi="Times New Roman"/>
            <w:sz w:val="24"/>
            <w:szCs w:val="24"/>
          </w:rPr>
          <w:t>(</w:t>
        </w:r>
      </w:ins>
      <w:r>
        <w:rPr>
          <w:rFonts w:ascii="Times New Roman" w:hAnsi="Times New Roman"/>
          <w:sz w:val="24"/>
          <w:szCs w:val="24"/>
        </w:rPr>
        <w:t>NCM</w:t>
      </w:r>
      <w:ins w:id="401" w:author="Autor">
        <w:r w:rsidR="00C50ED1">
          <w:rPr>
            <w:rFonts w:ascii="Times New Roman" w:hAnsi="Times New Roman"/>
            <w:sz w:val="24"/>
            <w:szCs w:val="24"/>
          </w:rPr>
          <w:t>)</w:t>
        </w:r>
      </w:ins>
      <w:r>
        <w:rPr>
          <w:rFonts w:ascii="Times New Roman" w:hAnsi="Times New Roman"/>
          <w:sz w:val="24"/>
          <w:szCs w:val="24"/>
        </w:rPr>
        <w:t xml:space="preserve"> </w:t>
      </w:r>
      <w:commentRangeEnd w:id="399"/>
      <w:r w:rsidR="00C50ED1">
        <w:rPr>
          <w:rStyle w:val="Refdecomentrio"/>
        </w:rPr>
        <w:commentReference w:id="399"/>
      </w:r>
      <w:r>
        <w:rPr>
          <w:rFonts w:ascii="Times New Roman" w:hAnsi="Times New Roman"/>
          <w:sz w:val="24"/>
          <w:szCs w:val="24"/>
        </w:rPr>
        <w:t xml:space="preserve">por capítulo é estruturada em 99 capítulos. Portanto, foi necessário </w:t>
      </w:r>
      <w:del w:id="402" w:author="Autor">
        <w:r w:rsidDel="00171B82">
          <w:rPr>
            <w:rFonts w:ascii="Times New Roman" w:hAnsi="Times New Roman"/>
            <w:sz w:val="24"/>
            <w:szCs w:val="24"/>
          </w:rPr>
          <w:delText xml:space="preserve">fazer </w:delText>
        </w:r>
      </w:del>
      <w:r>
        <w:rPr>
          <w:rFonts w:ascii="Times New Roman" w:hAnsi="Times New Roman"/>
          <w:sz w:val="24"/>
          <w:szCs w:val="24"/>
        </w:rPr>
        <w:t>enfrentar o desafio da compatibilização dos setores da matriz e da NCM. Além disso, houve agregação ou desagregação de alguns setores</w:t>
      </w:r>
      <w:ins w:id="403" w:author="Autor">
        <w:r w:rsidR="00D33483">
          <w:rPr>
            <w:rFonts w:ascii="Times New Roman" w:hAnsi="Times New Roman"/>
            <w:sz w:val="24"/>
            <w:szCs w:val="24"/>
          </w:rPr>
          <w:t>,</w:t>
        </w:r>
      </w:ins>
      <w:r>
        <w:rPr>
          <w:rFonts w:ascii="Times New Roman" w:hAnsi="Times New Roman"/>
          <w:sz w:val="24"/>
          <w:szCs w:val="24"/>
        </w:rPr>
        <w:t xml:space="preserve"> como é o caso do têxtil, que </w:t>
      </w:r>
      <w:r>
        <w:rPr>
          <w:rFonts w:ascii="Times New Roman" w:hAnsi="Times New Roman"/>
          <w:sz w:val="24"/>
          <w:szCs w:val="24"/>
        </w:rPr>
        <w:lastRenderedPageBreak/>
        <w:t>na matriz representa um setor</w:t>
      </w:r>
      <w:ins w:id="404" w:author="Autor">
        <w:r w:rsidR="00D33483">
          <w:rPr>
            <w:rFonts w:ascii="Times New Roman" w:hAnsi="Times New Roman"/>
            <w:sz w:val="24"/>
            <w:szCs w:val="24"/>
          </w:rPr>
          <w:t>,</w:t>
        </w:r>
      </w:ins>
      <w:r>
        <w:rPr>
          <w:rFonts w:ascii="Times New Roman" w:hAnsi="Times New Roman"/>
          <w:sz w:val="24"/>
          <w:szCs w:val="24"/>
        </w:rPr>
        <w:t xml:space="preserve"> e</w:t>
      </w:r>
      <w:ins w:id="405" w:author="Autor">
        <w:r w:rsidR="00D33483">
          <w:rPr>
            <w:rFonts w:ascii="Times New Roman" w:hAnsi="Times New Roman"/>
            <w:sz w:val="24"/>
            <w:szCs w:val="24"/>
          </w:rPr>
          <w:t>nquanto</w:t>
        </w:r>
      </w:ins>
      <w:r>
        <w:rPr>
          <w:rFonts w:ascii="Times New Roman" w:hAnsi="Times New Roman"/>
          <w:sz w:val="24"/>
          <w:szCs w:val="24"/>
        </w:rPr>
        <w:t xml:space="preserve"> na NCM é necessária a junção de </w:t>
      </w:r>
      <w:r w:rsidR="004A0B99">
        <w:rPr>
          <w:rFonts w:ascii="Times New Roman" w:hAnsi="Times New Roman"/>
          <w:sz w:val="24"/>
          <w:szCs w:val="24"/>
        </w:rPr>
        <w:t xml:space="preserve">11 capítulos (do capítulo 50 </w:t>
      </w:r>
      <w:proofErr w:type="gramStart"/>
      <w:r w:rsidR="004A0B99">
        <w:rPr>
          <w:rFonts w:ascii="Times New Roman" w:hAnsi="Times New Roman"/>
          <w:sz w:val="24"/>
          <w:szCs w:val="24"/>
        </w:rPr>
        <w:t xml:space="preserve">ao </w:t>
      </w:r>
      <w:r>
        <w:rPr>
          <w:rFonts w:ascii="Times New Roman" w:hAnsi="Times New Roman"/>
          <w:sz w:val="24"/>
          <w:szCs w:val="24"/>
        </w:rPr>
        <w:t>60</w:t>
      </w:r>
      <w:proofErr w:type="gramEnd"/>
      <w:r>
        <w:rPr>
          <w:rFonts w:ascii="Times New Roman" w:hAnsi="Times New Roman"/>
          <w:sz w:val="24"/>
          <w:szCs w:val="24"/>
        </w:rPr>
        <w:t>) para form</w:t>
      </w:r>
      <w:ins w:id="406" w:author="Autor">
        <w:r w:rsidR="00D33483">
          <w:rPr>
            <w:rFonts w:ascii="Times New Roman" w:hAnsi="Times New Roman"/>
            <w:sz w:val="24"/>
            <w:szCs w:val="24"/>
          </w:rPr>
          <w:t>á-lo</w:t>
        </w:r>
      </w:ins>
      <w:del w:id="407" w:author="Autor">
        <w:r w:rsidDel="00D33483">
          <w:rPr>
            <w:rFonts w:ascii="Times New Roman" w:hAnsi="Times New Roman"/>
            <w:sz w:val="24"/>
            <w:szCs w:val="24"/>
          </w:rPr>
          <w:delText>ar esse setor</w:delText>
        </w:r>
      </w:del>
      <w:r w:rsidRPr="006D38A9">
        <w:rPr>
          <w:rFonts w:ascii="Times New Roman" w:hAnsi="Times New Roman"/>
          <w:color w:val="FF0000"/>
          <w:sz w:val="24"/>
          <w:szCs w:val="24"/>
        </w:rPr>
        <w:t xml:space="preserve">. </w:t>
      </w:r>
    </w:p>
    <w:p w:rsidR="0072587C" w:rsidRPr="000F1BA7" w:rsidRDefault="00DC363F" w:rsidP="00BD1F5C">
      <w:pPr>
        <w:spacing w:after="240" w:line="360" w:lineRule="auto"/>
        <w:jc w:val="both"/>
        <w:rPr>
          <w:rFonts w:ascii="Times New Roman" w:hAnsi="Times New Roman"/>
          <w:b/>
          <w:sz w:val="24"/>
          <w:szCs w:val="24"/>
        </w:rPr>
      </w:pPr>
      <w:r>
        <w:rPr>
          <w:rFonts w:ascii="Times New Roman" w:hAnsi="Times New Roman"/>
          <w:b/>
          <w:sz w:val="24"/>
          <w:szCs w:val="24"/>
        </w:rPr>
        <w:t>4</w:t>
      </w:r>
      <w:r w:rsidR="000F1BA7" w:rsidRPr="000F1BA7">
        <w:rPr>
          <w:rFonts w:ascii="Times New Roman" w:hAnsi="Times New Roman"/>
          <w:b/>
          <w:sz w:val="24"/>
          <w:szCs w:val="24"/>
        </w:rPr>
        <w:t xml:space="preserve">.2 </w:t>
      </w:r>
      <w:r w:rsidR="0072587C" w:rsidRPr="000F1BA7">
        <w:rPr>
          <w:rFonts w:ascii="Times New Roman" w:hAnsi="Times New Roman"/>
          <w:b/>
          <w:sz w:val="24"/>
          <w:szCs w:val="24"/>
        </w:rPr>
        <w:t xml:space="preserve">Metodologia </w:t>
      </w:r>
    </w:p>
    <w:p w:rsidR="001F7445" w:rsidRDefault="0072587C" w:rsidP="00FF69C1">
      <w:pPr>
        <w:spacing w:after="0" w:line="360" w:lineRule="auto"/>
        <w:ind w:firstLine="708"/>
        <w:jc w:val="both"/>
        <w:rPr>
          <w:rFonts w:ascii="Times New Roman" w:hAnsi="Times New Roman"/>
          <w:color w:val="FF0000"/>
          <w:sz w:val="24"/>
          <w:szCs w:val="24"/>
        </w:rPr>
      </w:pPr>
      <w:r>
        <w:rPr>
          <w:rFonts w:ascii="Times New Roman" w:hAnsi="Times New Roman"/>
          <w:sz w:val="24"/>
          <w:szCs w:val="24"/>
        </w:rPr>
        <w:t>C</w:t>
      </w:r>
      <w:r w:rsidR="001F7445">
        <w:rPr>
          <w:rFonts w:ascii="Times New Roman" w:hAnsi="Times New Roman"/>
          <w:sz w:val="24"/>
          <w:szCs w:val="24"/>
        </w:rPr>
        <w:t>omo foi mencionado, o modelo padrão de H.O</w:t>
      </w:r>
      <w:ins w:id="408" w:author="Autor">
        <w:r w:rsidR="002E5FE2">
          <w:rPr>
            <w:rFonts w:ascii="Times New Roman" w:hAnsi="Times New Roman"/>
            <w:sz w:val="24"/>
            <w:szCs w:val="24"/>
          </w:rPr>
          <w:t>.</w:t>
        </w:r>
      </w:ins>
      <w:r w:rsidR="001F7445">
        <w:rPr>
          <w:rFonts w:ascii="Times New Roman" w:hAnsi="Times New Roman"/>
          <w:sz w:val="24"/>
          <w:szCs w:val="24"/>
        </w:rPr>
        <w:t xml:space="preserve"> </w:t>
      </w:r>
      <w:proofErr w:type="gramStart"/>
      <w:r w:rsidR="001F7445">
        <w:rPr>
          <w:rFonts w:ascii="Times New Roman" w:hAnsi="Times New Roman"/>
          <w:sz w:val="24"/>
          <w:szCs w:val="24"/>
        </w:rPr>
        <w:t>admite</w:t>
      </w:r>
      <w:proofErr w:type="gramEnd"/>
      <w:r w:rsidR="001F7445">
        <w:rPr>
          <w:rFonts w:ascii="Times New Roman" w:hAnsi="Times New Roman"/>
          <w:sz w:val="24"/>
          <w:szCs w:val="24"/>
        </w:rPr>
        <w:t xml:space="preserve"> apenas dois fatores de produção. No entanto, pode-se fazer a análise des</w:t>
      </w:r>
      <w:ins w:id="409" w:author="Autor">
        <w:r w:rsidR="00CF3156">
          <w:rPr>
            <w:rFonts w:ascii="Times New Roman" w:hAnsi="Times New Roman"/>
            <w:sz w:val="24"/>
            <w:szCs w:val="24"/>
          </w:rPr>
          <w:t>s</w:t>
        </w:r>
      </w:ins>
      <w:del w:id="410" w:author="Autor">
        <w:r w:rsidR="001F7445" w:rsidDel="00CF3156">
          <w:rPr>
            <w:rFonts w:ascii="Times New Roman" w:hAnsi="Times New Roman"/>
            <w:sz w:val="24"/>
            <w:szCs w:val="24"/>
          </w:rPr>
          <w:delText>t</w:delText>
        </w:r>
      </w:del>
      <w:r w:rsidR="001F7445">
        <w:rPr>
          <w:rFonts w:ascii="Times New Roman" w:hAnsi="Times New Roman"/>
          <w:sz w:val="24"/>
          <w:szCs w:val="24"/>
        </w:rPr>
        <w:t>e modelo permitindo três ou mais fatores de produção, desde que se tenha, no mínimo, o mesmo número de bens na economia. Além de capital e trabalho, o fator de produção recursos naturais também será analisado nes</w:t>
      </w:r>
      <w:ins w:id="411" w:author="Autor">
        <w:r w:rsidR="00CF3156">
          <w:rPr>
            <w:rFonts w:ascii="Times New Roman" w:hAnsi="Times New Roman"/>
            <w:sz w:val="24"/>
            <w:szCs w:val="24"/>
          </w:rPr>
          <w:t>t</w:t>
        </w:r>
      </w:ins>
      <w:del w:id="412" w:author="Autor">
        <w:r w:rsidR="001F7445" w:rsidDel="00CF3156">
          <w:rPr>
            <w:rFonts w:ascii="Times New Roman" w:hAnsi="Times New Roman"/>
            <w:sz w:val="24"/>
            <w:szCs w:val="24"/>
          </w:rPr>
          <w:delText>s</w:delText>
        </w:r>
      </w:del>
      <w:r w:rsidR="001F7445">
        <w:rPr>
          <w:rFonts w:ascii="Times New Roman" w:hAnsi="Times New Roman"/>
          <w:sz w:val="24"/>
          <w:szCs w:val="24"/>
        </w:rPr>
        <w:t>e estudo, devido a sua importância na composição do processo produtivo da economia cearense.</w:t>
      </w:r>
    </w:p>
    <w:p w:rsidR="001F7445" w:rsidRDefault="001F7445" w:rsidP="00FF69C1">
      <w:pPr>
        <w:spacing w:after="0" w:line="360" w:lineRule="auto"/>
        <w:ind w:firstLine="708"/>
        <w:jc w:val="both"/>
        <w:rPr>
          <w:rFonts w:ascii="Times New Roman" w:hAnsi="Times New Roman"/>
          <w:sz w:val="24"/>
          <w:szCs w:val="24"/>
        </w:rPr>
      </w:pPr>
      <w:r>
        <w:rPr>
          <w:rFonts w:ascii="Times New Roman" w:hAnsi="Times New Roman"/>
          <w:sz w:val="24"/>
          <w:szCs w:val="24"/>
        </w:rPr>
        <w:t xml:space="preserve">Hidalgo e </w:t>
      </w:r>
      <w:proofErr w:type="spellStart"/>
      <w:r>
        <w:rPr>
          <w:rFonts w:ascii="Times New Roman" w:hAnsi="Times New Roman"/>
          <w:sz w:val="24"/>
          <w:szCs w:val="24"/>
        </w:rPr>
        <w:t>Feistel</w:t>
      </w:r>
      <w:proofErr w:type="spellEnd"/>
      <w:r>
        <w:rPr>
          <w:rFonts w:ascii="Times New Roman" w:hAnsi="Times New Roman"/>
          <w:sz w:val="24"/>
          <w:szCs w:val="24"/>
        </w:rPr>
        <w:t xml:space="preserve"> (2006) fizeram um teste empírico des</w:t>
      </w:r>
      <w:ins w:id="413" w:author="Autor">
        <w:r w:rsidR="00F20C9F">
          <w:rPr>
            <w:rFonts w:ascii="Times New Roman" w:hAnsi="Times New Roman"/>
            <w:sz w:val="24"/>
            <w:szCs w:val="24"/>
          </w:rPr>
          <w:t>s</w:t>
        </w:r>
      </w:ins>
      <w:del w:id="414" w:author="Autor">
        <w:r w:rsidDel="00F20C9F">
          <w:rPr>
            <w:rFonts w:ascii="Times New Roman" w:hAnsi="Times New Roman"/>
            <w:sz w:val="24"/>
            <w:szCs w:val="24"/>
          </w:rPr>
          <w:delText>t</w:delText>
        </w:r>
      </w:del>
      <w:r>
        <w:rPr>
          <w:rFonts w:ascii="Times New Roman" w:hAnsi="Times New Roman"/>
          <w:sz w:val="24"/>
          <w:szCs w:val="24"/>
        </w:rPr>
        <w:t>e modelo. A dificuldade de encontrar dados disponíveis para a quantidade física dos fatores de produção fez com que os autores optassem por medir a contribuição dos fatores de produção na renda gerada em cada setor, utilizando as técnicas da matriz insumo-produto.</w:t>
      </w:r>
    </w:p>
    <w:p w:rsidR="001F7445" w:rsidRDefault="001F7445" w:rsidP="00FF69C1">
      <w:pPr>
        <w:spacing w:after="0" w:line="360" w:lineRule="auto"/>
        <w:ind w:firstLine="708"/>
        <w:jc w:val="both"/>
        <w:rPr>
          <w:rFonts w:ascii="Times New Roman" w:hAnsi="Times New Roman"/>
          <w:sz w:val="24"/>
          <w:szCs w:val="24"/>
        </w:rPr>
      </w:pPr>
      <w:r>
        <w:rPr>
          <w:rFonts w:ascii="Times New Roman" w:hAnsi="Times New Roman"/>
          <w:sz w:val="24"/>
          <w:szCs w:val="24"/>
        </w:rPr>
        <w:t xml:space="preserve">Com base na matriz insumo-produto, serão utilizadas as remunerações do trabalho que estão discriminadas entre salários, contribuições sociais efetivas e contribuições sociais imputadas e renda dos autônomos. Como </w:t>
      </w:r>
      <w:proofErr w:type="gramStart"/>
      <w:r>
        <w:rPr>
          <w:rFonts w:ascii="Times New Roman" w:hAnsi="Times New Roman"/>
          <w:i/>
          <w:sz w:val="24"/>
          <w:szCs w:val="24"/>
        </w:rPr>
        <w:t>proxy</w:t>
      </w:r>
      <w:proofErr w:type="gramEnd"/>
      <w:r>
        <w:rPr>
          <w:rFonts w:ascii="Times New Roman" w:hAnsi="Times New Roman"/>
          <w:sz w:val="24"/>
          <w:szCs w:val="24"/>
        </w:rPr>
        <w:t xml:space="preserve"> da remuneração dos serviços de capital físico, </w:t>
      </w:r>
      <w:r>
        <w:rPr>
          <w:rFonts w:ascii="Times New Roman" w:hAnsi="Times New Roman"/>
          <w:sz w:val="24"/>
          <w:szCs w:val="24"/>
        </w:rPr>
        <w:lastRenderedPageBreak/>
        <w:t>será utilizado o excedente bruto gerado em cada setor.</w:t>
      </w:r>
    </w:p>
    <w:p w:rsidR="001F7445" w:rsidRDefault="00CE53FC" w:rsidP="00FF69C1">
      <w:pPr>
        <w:spacing w:after="0" w:line="360" w:lineRule="auto"/>
        <w:ind w:firstLine="708"/>
        <w:jc w:val="both"/>
        <w:rPr>
          <w:rFonts w:ascii="Times New Roman" w:hAnsi="Times New Roman"/>
          <w:color w:val="FF0000"/>
          <w:sz w:val="24"/>
          <w:szCs w:val="24"/>
        </w:rPr>
      </w:pPr>
      <w:ins w:id="415" w:author="Autor">
        <w:r>
          <w:rPr>
            <w:rFonts w:ascii="Times New Roman" w:hAnsi="Times New Roman"/>
            <w:sz w:val="24"/>
            <w:szCs w:val="24"/>
          </w:rPr>
          <w:t xml:space="preserve">Para </w:t>
        </w:r>
      </w:ins>
      <w:del w:id="416" w:author="Autor">
        <w:r w:rsidR="001F7445" w:rsidDel="00CE53FC">
          <w:rPr>
            <w:rFonts w:ascii="Times New Roman" w:hAnsi="Times New Roman"/>
            <w:sz w:val="24"/>
            <w:szCs w:val="24"/>
          </w:rPr>
          <w:delText>T</w:delText>
        </w:r>
      </w:del>
      <w:ins w:id="417" w:author="Autor">
        <w:r>
          <w:rPr>
            <w:rFonts w:ascii="Times New Roman" w:hAnsi="Times New Roman"/>
            <w:sz w:val="24"/>
            <w:szCs w:val="24"/>
          </w:rPr>
          <w:t>t</w:t>
        </w:r>
      </w:ins>
      <w:r w:rsidR="001F7445">
        <w:rPr>
          <w:rFonts w:ascii="Times New Roman" w:hAnsi="Times New Roman"/>
          <w:sz w:val="24"/>
          <w:szCs w:val="24"/>
        </w:rPr>
        <w:t>rata</w:t>
      </w:r>
      <w:ins w:id="418" w:author="Autor">
        <w:r>
          <w:rPr>
            <w:rFonts w:ascii="Times New Roman" w:hAnsi="Times New Roman"/>
            <w:sz w:val="24"/>
            <w:szCs w:val="24"/>
          </w:rPr>
          <w:t>r</w:t>
        </w:r>
      </w:ins>
      <w:del w:id="419" w:author="Autor">
        <w:r w:rsidR="001F7445" w:rsidDel="00CE53FC">
          <w:rPr>
            <w:rFonts w:ascii="Times New Roman" w:hAnsi="Times New Roman"/>
            <w:sz w:val="24"/>
            <w:szCs w:val="24"/>
          </w:rPr>
          <w:delText>ndo-se</w:delText>
        </w:r>
      </w:del>
      <w:r w:rsidR="001F7445">
        <w:rPr>
          <w:rFonts w:ascii="Times New Roman" w:hAnsi="Times New Roman"/>
          <w:sz w:val="24"/>
          <w:szCs w:val="24"/>
        </w:rPr>
        <w:t xml:space="preserve"> da composição de recursos naturais dos produtos, a </w:t>
      </w:r>
      <w:commentRangeStart w:id="420"/>
      <w:proofErr w:type="spellStart"/>
      <w:r w:rsidR="001F7445" w:rsidRPr="00BC237F">
        <w:rPr>
          <w:rFonts w:ascii="Times New Roman" w:hAnsi="Times New Roman"/>
          <w:strike/>
          <w:sz w:val="24"/>
          <w:szCs w:val="24"/>
          <w:highlight w:val="yellow"/>
        </w:rPr>
        <w:t>idéia</w:t>
      </w:r>
      <w:commentRangeEnd w:id="420"/>
      <w:proofErr w:type="spellEnd"/>
      <w:r w:rsidR="00BC237F" w:rsidRPr="00BC237F">
        <w:rPr>
          <w:rStyle w:val="Refdecomentrio"/>
          <w:strike/>
          <w:highlight w:val="yellow"/>
        </w:rPr>
        <w:commentReference w:id="420"/>
      </w:r>
      <w:r w:rsidR="001F7445" w:rsidRPr="00BC237F">
        <w:rPr>
          <w:rFonts w:ascii="Times New Roman" w:hAnsi="Times New Roman"/>
          <w:strike/>
          <w:sz w:val="24"/>
          <w:szCs w:val="24"/>
        </w:rPr>
        <w:t xml:space="preserve"> </w:t>
      </w:r>
      <w:r w:rsidR="00BC237F" w:rsidRPr="00BC237F">
        <w:rPr>
          <w:rFonts w:ascii="Times New Roman" w:hAnsi="Times New Roman"/>
          <w:color w:val="00B050"/>
          <w:sz w:val="24"/>
          <w:szCs w:val="24"/>
          <w:highlight w:val="yellow"/>
        </w:rPr>
        <w:t>ideia</w:t>
      </w:r>
      <w:r w:rsidR="00BC237F">
        <w:rPr>
          <w:rFonts w:ascii="Times New Roman" w:hAnsi="Times New Roman"/>
          <w:sz w:val="24"/>
          <w:szCs w:val="24"/>
        </w:rPr>
        <w:t xml:space="preserve"> </w:t>
      </w:r>
      <w:r w:rsidR="001F7445">
        <w:rPr>
          <w:rFonts w:ascii="Times New Roman" w:hAnsi="Times New Roman"/>
          <w:sz w:val="24"/>
          <w:szCs w:val="24"/>
        </w:rPr>
        <w:t xml:space="preserve">de Hidalgo e </w:t>
      </w:r>
      <w:proofErr w:type="spellStart"/>
      <w:r w:rsidR="001F7445">
        <w:rPr>
          <w:rFonts w:ascii="Times New Roman" w:hAnsi="Times New Roman"/>
          <w:sz w:val="24"/>
          <w:szCs w:val="24"/>
        </w:rPr>
        <w:t>Feistel</w:t>
      </w:r>
      <w:proofErr w:type="spellEnd"/>
      <w:r w:rsidR="001F7445">
        <w:rPr>
          <w:rFonts w:ascii="Times New Roman" w:hAnsi="Times New Roman"/>
          <w:sz w:val="24"/>
          <w:szCs w:val="24"/>
        </w:rPr>
        <w:t xml:space="preserve"> (2006) foi de construir um indicador chamado “coeficiente direto de recursos naturais”, que foi obtido </w:t>
      </w:r>
      <w:ins w:id="421" w:author="Autor">
        <w:r w:rsidR="00D37058">
          <w:rPr>
            <w:rFonts w:ascii="Times New Roman" w:hAnsi="Times New Roman"/>
            <w:sz w:val="24"/>
            <w:szCs w:val="24"/>
          </w:rPr>
          <w:t xml:space="preserve">ao </w:t>
        </w:r>
      </w:ins>
      <w:r w:rsidR="001F7445">
        <w:rPr>
          <w:rFonts w:ascii="Times New Roman" w:hAnsi="Times New Roman"/>
          <w:sz w:val="24"/>
          <w:szCs w:val="24"/>
        </w:rPr>
        <w:t>calcula</w:t>
      </w:r>
      <w:ins w:id="422" w:author="Autor">
        <w:r w:rsidR="00D37058">
          <w:rPr>
            <w:rFonts w:ascii="Times New Roman" w:hAnsi="Times New Roman"/>
            <w:sz w:val="24"/>
            <w:szCs w:val="24"/>
          </w:rPr>
          <w:t>r</w:t>
        </w:r>
      </w:ins>
      <w:del w:id="423" w:author="Autor">
        <w:r w:rsidR="001F7445" w:rsidDel="00D37058">
          <w:rPr>
            <w:rFonts w:ascii="Times New Roman" w:hAnsi="Times New Roman"/>
            <w:sz w:val="24"/>
            <w:szCs w:val="24"/>
          </w:rPr>
          <w:delText>ndo</w:delText>
        </w:r>
      </w:del>
      <w:r w:rsidR="001F7445">
        <w:rPr>
          <w:rFonts w:ascii="Times New Roman" w:hAnsi="Times New Roman"/>
          <w:sz w:val="24"/>
          <w:szCs w:val="24"/>
        </w:rPr>
        <w:t>-se para cada setor de atividade, com dados retirados da matriz de insumo-produto, a participação dos produtos dos grupos agropecuária, extra</w:t>
      </w:r>
      <w:ins w:id="424" w:author="Autor">
        <w:r w:rsidR="008A7CB1">
          <w:rPr>
            <w:rFonts w:ascii="Times New Roman" w:hAnsi="Times New Roman"/>
            <w:sz w:val="24"/>
            <w:szCs w:val="24"/>
          </w:rPr>
          <w:t>ção</w:t>
        </w:r>
      </w:ins>
      <w:del w:id="425" w:author="Autor">
        <w:r w:rsidR="001F7445" w:rsidDel="008A7CB1">
          <w:rPr>
            <w:rFonts w:ascii="Times New Roman" w:hAnsi="Times New Roman"/>
            <w:sz w:val="24"/>
            <w:szCs w:val="24"/>
          </w:rPr>
          <w:delText>tiva</w:delText>
        </w:r>
      </w:del>
      <w:r w:rsidR="001F7445">
        <w:rPr>
          <w:rFonts w:ascii="Times New Roman" w:hAnsi="Times New Roman"/>
          <w:sz w:val="24"/>
          <w:szCs w:val="24"/>
        </w:rPr>
        <w:t xml:space="preserve"> de minerais metálicos, extra</w:t>
      </w:r>
      <w:ins w:id="426" w:author="Autor">
        <w:r w:rsidR="008A7CB1">
          <w:rPr>
            <w:rFonts w:ascii="Times New Roman" w:hAnsi="Times New Roman"/>
            <w:sz w:val="24"/>
            <w:szCs w:val="24"/>
          </w:rPr>
          <w:t>ção</w:t>
        </w:r>
      </w:ins>
      <w:del w:id="427" w:author="Autor">
        <w:r w:rsidR="001F7445" w:rsidDel="008A7CB1">
          <w:rPr>
            <w:rFonts w:ascii="Times New Roman" w:hAnsi="Times New Roman"/>
            <w:sz w:val="24"/>
            <w:szCs w:val="24"/>
          </w:rPr>
          <w:delText>tiva</w:delText>
        </w:r>
      </w:del>
      <w:r w:rsidR="001F7445">
        <w:rPr>
          <w:rFonts w:ascii="Times New Roman" w:hAnsi="Times New Roman"/>
          <w:sz w:val="24"/>
          <w:szCs w:val="24"/>
        </w:rPr>
        <w:t xml:space="preserve"> de minerais não metálicos e extração de petróleo e gás.</w:t>
      </w:r>
    </w:p>
    <w:p w:rsidR="001F7445" w:rsidRDefault="00EE60E6" w:rsidP="00B16A13">
      <w:pPr>
        <w:autoSpaceDE w:val="0"/>
        <w:autoSpaceDN w:val="0"/>
        <w:adjustRightInd w:val="0"/>
        <w:spacing w:line="360" w:lineRule="auto"/>
        <w:ind w:firstLine="708"/>
        <w:jc w:val="both"/>
        <w:rPr>
          <w:rFonts w:ascii="Times New Roman" w:hAnsi="Times New Roman"/>
          <w:sz w:val="24"/>
          <w:szCs w:val="24"/>
        </w:rPr>
      </w:pPr>
      <w:r w:rsidRPr="00E04580">
        <w:rPr>
          <w:rFonts w:ascii="Times New Roman" w:hAnsi="Times New Roman"/>
          <w:sz w:val="24"/>
          <w:szCs w:val="24"/>
        </w:rPr>
        <w:t>Por meio</w:t>
      </w:r>
      <w:r w:rsidR="001F7445" w:rsidRPr="00E04580">
        <w:rPr>
          <w:rFonts w:ascii="Times New Roman" w:hAnsi="Times New Roman"/>
          <w:sz w:val="24"/>
          <w:szCs w:val="24"/>
        </w:rPr>
        <w:t xml:space="preserve"> da renda</w:t>
      </w:r>
      <w:r w:rsidR="001F7445">
        <w:rPr>
          <w:rFonts w:ascii="Times New Roman" w:hAnsi="Times New Roman"/>
          <w:sz w:val="24"/>
          <w:szCs w:val="24"/>
        </w:rPr>
        <w:t xml:space="preserve"> gerada dos fatores capital e trabalho e dos requisitos diretos de recursos naturais, os autores calcularam os requisitos diretos e indiretos de fatores de produção utilizados em cada produto. Através do cálculo da matriz L: </w:t>
      </w:r>
    </w:p>
    <w:p w:rsidR="001F7445" w:rsidRDefault="001F7445" w:rsidP="00F308EE">
      <w:pPr>
        <w:autoSpaceDE w:val="0"/>
        <w:autoSpaceDN w:val="0"/>
        <w:adjustRightInd w:val="0"/>
        <w:spacing w:after="240" w:line="360" w:lineRule="auto"/>
        <w:jc w:val="center"/>
        <w:rPr>
          <w:rFonts w:ascii="Times New Roman" w:hAnsi="Times New Roman"/>
          <w:sz w:val="32"/>
          <w:szCs w:val="32"/>
        </w:rPr>
      </w:pPr>
      <m:oMath>
        <m:r>
          <w:rPr>
            <w:rFonts w:ascii="Cambria Math" w:hAnsi="Cambria Math"/>
            <w:sz w:val="28"/>
            <w:szCs w:val="28"/>
          </w:rPr>
          <m:t>L=</m:t>
        </m:r>
        <m:sSup>
          <m:sSupPr>
            <m:ctrlPr>
              <w:rPr>
                <w:rFonts w:ascii="Cambria Math" w:hAnsi="Cambria Math"/>
                <w:i/>
                <w:sz w:val="28"/>
                <w:szCs w:val="28"/>
              </w:rPr>
            </m:ctrlPr>
          </m:sSupPr>
          <m:e>
            <m:r>
              <w:rPr>
                <w:rFonts w:ascii="Cambria Math" w:hAnsi="Cambria Math"/>
                <w:sz w:val="28"/>
                <w:szCs w:val="28"/>
              </w:rPr>
              <m:t>B (I-A)</m:t>
            </m:r>
          </m:e>
          <m:sup>
            <m:r>
              <w:rPr>
                <w:rFonts w:ascii="Cambria Math" w:hAnsi="Cambria Math"/>
                <w:sz w:val="28"/>
                <w:szCs w:val="28"/>
              </w:rPr>
              <m:t>-1</m:t>
            </m:r>
          </m:sup>
        </m:sSup>
      </m:oMath>
      <w:r>
        <w:rPr>
          <w:rFonts w:ascii="Times New Roman" w:hAnsi="Times New Roman"/>
          <w:sz w:val="24"/>
          <w:szCs w:val="24"/>
        </w:rPr>
        <w:tab/>
      </w:r>
      <w:r>
        <w:rPr>
          <w:rFonts w:ascii="Times New Roman" w:hAnsi="Times New Roman"/>
          <w:b/>
          <w:sz w:val="24"/>
          <w:szCs w:val="24"/>
        </w:rPr>
        <w:t>(1)</w:t>
      </w:r>
    </w:p>
    <w:p w:rsidR="001F7445" w:rsidRDefault="001F7445" w:rsidP="00BD1F5C">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Onde B = [</w:t>
      </w:r>
      <w:proofErr w:type="spellStart"/>
      <w:r>
        <w:rPr>
          <w:rFonts w:ascii="Times New Roman" w:hAnsi="Times New Roman"/>
          <w:sz w:val="24"/>
          <w:szCs w:val="24"/>
        </w:rPr>
        <w:t>b</w:t>
      </w:r>
      <w:r>
        <w:rPr>
          <w:rFonts w:ascii="Times New Roman" w:hAnsi="Times New Roman"/>
          <w:i/>
          <w:iCs/>
          <w:sz w:val="24"/>
          <w:szCs w:val="24"/>
        </w:rPr>
        <w:t>ji</w:t>
      </w:r>
      <w:proofErr w:type="spellEnd"/>
      <w:r>
        <w:rPr>
          <w:rFonts w:ascii="Times New Roman" w:hAnsi="Times New Roman"/>
          <w:sz w:val="24"/>
          <w:szCs w:val="24"/>
        </w:rPr>
        <w:t xml:space="preserve">] é a matriz de uso do insumo produtivo </w:t>
      </w:r>
      <w:r>
        <w:rPr>
          <w:rFonts w:ascii="Times New Roman" w:hAnsi="Times New Roman"/>
          <w:i/>
          <w:sz w:val="24"/>
          <w:szCs w:val="24"/>
        </w:rPr>
        <w:t>j</w:t>
      </w:r>
      <w:r>
        <w:rPr>
          <w:rFonts w:ascii="Times New Roman" w:hAnsi="Times New Roman"/>
          <w:sz w:val="24"/>
          <w:szCs w:val="24"/>
        </w:rPr>
        <w:t xml:space="preserve"> (capital, trabalho e recursos natu</w:t>
      </w:r>
      <w:r>
        <w:rPr>
          <w:rFonts w:ascii="Times New Roman" w:hAnsi="Times New Roman"/>
          <w:sz w:val="24"/>
          <w:szCs w:val="24"/>
        </w:rPr>
        <w:softHyphen/>
        <w:t xml:space="preserve">rais) por unidade de valor de produto </w:t>
      </w:r>
      <w:r>
        <w:rPr>
          <w:rFonts w:ascii="Times New Roman" w:hAnsi="Times New Roman"/>
          <w:i/>
          <w:sz w:val="24"/>
          <w:szCs w:val="24"/>
        </w:rPr>
        <w:t>i</w:t>
      </w:r>
      <w:r>
        <w:rPr>
          <w:rFonts w:ascii="Times New Roman" w:hAnsi="Times New Roman"/>
          <w:sz w:val="24"/>
          <w:szCs w:val="24"/>
        </w:rPr>
        <w:t>, A = [</w:t>
      </w:r>
      <w:proofErr w:type="spellStart"/>
      <w:r>
        <w:rPr>
          <w:rFonts w:ascii="Times New Roman" w:hAnsi="Times New Roman"/>
          <w:sz w:val="24"/>
          <w:szCs w:val="24"/>
        </w:rPr>
        <w:t>a</w:t>
      </w:r>
      <w:r>
        <w:rPr>
          <w:rFonts w:ascii="Times New Roman" w:hAnsi="Times New Roman"/>
          <w:i/>
          <w:iCs/>
          <w:sz w:val="24"/>
          <w:szCs w:val="24"/>
        </w:rPr>
        <w:t>ij</w:t>
      </w:r>
      <w:proofErr w:type="spellEnd"/>
      <w:r>
        <w:rPr>
          <w:rFonts w:ascii="Times New Roman" w:hAnsi="Times New Roman"/>
          <w:sz w:val="24"/>
          <w:szCs w:val="24"/>
        </w:rPr>
        <w:t xml:space="preserve">] é a matriz de coeficientes de insumo-produto e L é a matriz de utilização total, direta e indireta do fator </w:t>
      </w:r>
      <w:r>
        <w:rPr>
          <w:rFonts w:ascii="Times New Roman" w:hAnsi="Times New Roman"/>
          <w:i/>
          <w:sz w:val="24"/>
          <w:szCs w:val="24"/>
        </w:rPr>
        <w:t xml:space="preserve">j </w:t>
      </w:r>
      <w:r>
        <w:rPr>
          <w:rFonts w:ascii="Times New Roman" w:hAnsi="Times New Roman"/>
          <w:sz w:val="24"/>
          <w:szCs w:val="24"/>
        </w:rPr>
        <w:t xml:space="preserve">por unidade de produto </w:t>
      </w:r>
      <w:r>
        <w:rPr>
          <w:rFonts w:ascii="Times New Roman" w:hAnsi="Times New Roman"/>
          <w:i/>
          <w:sz w:val="24"/>
          <w:szCs w:val="24"/>
        </w:rPr>
        <w:t>i</w:t>
      </w:r>
      <w:r>
        <w:rPr>
          <w:rFonts w:ascii="Times New Roman" w:hAnsi="Times New Roman"/>
          <w:sz w:val="24"/>
          <w:szCs w:val="24"/>
        </w:rPr>
        <w:t xml:space="preserve">. Dessa forma, segundo Hidalgo e </w:t>
      </w:r>
      <w:proofErr w:type="spellStart"/>
      <w:r>
        <w:rPr>
          <w:rFonts w:ascii="Times New Roman" w:hAnsi="Times New Roman"/>
          <w:sz w:val="24"/>
          <w:szCs w:val="24"/>
        </w:rPr>
        <w:t>Feistel</w:t>
      </w:r>
      <w:proofErr w:type="spellEnd"/>
      <w:r>
        <w:rPr>
          <w:rFonts w:ascii="Times New Roman" w:hAnsi="Times New Roman"/>
          <w:sz w:val="24"/>
          <w:szCs w:val="24"/>
        </w:rPr>
        <w:t xml:space="preserve"> (2013) “com essa matriz, podem-se</w:t>
      </w:r>
      <w:ins w:id="428" w:author="Autor">
        <w:r w:rsidR="009C1657">
          <w:rPr>
            <w:rFonts w:ascii="Times New Roman" w:hAnsi="Times New Roman"/>
            <w:sz w:val="24"/>
            <w:szCs w:val="24"/>
          </w:rPr>
          <w:t xml:space="preserve"> </w:t>
        </w:r>
      </w:ins>
      <w:r>
        <w:rPr>
          <w:rFonts w:ascii="Times New Roman" w:hAnsi="Times New Roman"/>
          <w:sz w:val="24"/>
          <w:szCs w:val="24"/>
        </w:rPr>
        <w:t xml:space="preserve">aproximar as intensidades fatoriais dos produtos objeto de estudo e sua comparação com as </w:t>
      </w:r>
      <w:r>
        <w:rPr>
          <w:rFonts w:ascii="Times New Roman" w:hAnsi="Times New Roman"/>
          <w:sz w:val="24"/>
          <w:szCs w:val="24"/>
        </w:rPr>
        <w:lastRenderedPageBreak/>
        <w:t>intensidades fatoriais da economia como um todo”. A partir da matriz L, tem-se:</w:t>
      </w:r>
    </w:p>
    <w:p w:rsidR="001F7445" w:rsidRDefault="00314229" w:rsidP="009A6BD9">
      <w:pPr>
        <w:autoSpaceDE w:val="0"/>
        <w:autoSpaceDN w:val="0"/>
        <w:adjustRightInd w:val="0"/>
        <w:spacing w:after="240" w:line="360" w:lineRule="auto"/>
        <w:jc w:val="center"/>
        <w:rPr>
          <w:rFonts w:ascii="Times New Roman" w:hAnsi="Times New Roman"/>
          <w:b/>
          <w:i/>
          <w:sz w:val="24"/>
          <w:szCs w:val="24"/>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 (I-A)</m:t>
            </m:r>
          </m:e>
          <m:sup>
            <m:r>
              <w:rPr>
                <w:rFonts w:ascii="Cambria Math" w:hAnsi="Cambria Math"/>
                <w:sz w:val="28"/>
                <w:szCs w:val="28"/>
              </w:rPr>
              <m:t>-1</m:t>
            </m:r>
          </m:sup>
        </m:sSup>
      </m:oMath>
      <w:r w:rsidR="001F7445">
        <w:rPr>
          <w:rFonts w:ascii="Times New Roman" w:hAnsi="Times New Roman"/>
          <w:sz w:val="24"/>
          <w:szCs w:val="24"/>
        </w:rPr>
        <w:tab/>
      </w:r>
      <w:r w:rsidR="001F7445">
        <w:rPr>
          <w:rFonts w:ascii="Times New Roman" w:hAnsi="Times New Roman"/>
          <w:b/>
          <w:sz w:val="24"/>
          <w:szCs w:val="24"/>
        </w:rPr>
        <w:t>(2)</w:t>
      </w:r>
    </w:p>
    <w:p w:rsidR="001F7445" w:rsidRDefault="00314229" w:rsidP="009A6BD9">
      <w:pPr>
        <w:autoSpaceDE w:val="0"/>
        <w:autoSpaceDN w:val="0"/>
        <w:adjustRightInd w:val="0"/>
        <w:spacing w:after="240" w:line="360" w:lineRule="auto"/>
        <w:jc w:val="center"/>
        <w:rPr>
          <w:rFonts w:ascii="Times New Roman" w:hAnsi="Times New Roman"/>
          <w:sz w:val="24"/>
          <w:szCs w:val="24"/>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 (I-A)</m:t>
            </m:r>
          </m:e>
          <m:sup>
            <m:r>
              <w:rPr>
                <w:rFonts w:ascii="Cambria Math" w:hAnsi="Cambria Math"/>
                <w:sz w:val="28"/>
                <w:szCs w:val="28"/>
              </w:rPr>
              <m:t>-1</m:t>
            </m:r>
          </m:sup>
        </m:sSup>
      </m:oMath>
      <w:r w:rsidR="001F7445">
        <w:rPr>
          <w:rFonts w:ascii="Times New Roman" w:hAnsi="Times New Roman"/>
          <w:sz w:val="24"/>
          <w:szCs w:val="24"/>
        </w:rPr>
        <w:tab/>
      </w:r>
      <w:r w:rsidR="001F7445">
        <w:rPr>
          <w:rFonts w:ascii="Times New Roman" w:hAnsi="Times New Roman"/>
          <w:b/>
          <w:sz w:val="24"/>
          <w:szCs w:val="24"/>
        </w:rPr>
        <w:t>(3)</w:t>
      </w:r>
    </w:p>
    <w:p w:rsidR="001F7445" w:rsidRDefault="00314229" w:rsidP="009A6BD9">
      <w:pPr>
        <w:autoSpaceDE w:val="0"/>
        <w:autoSpaceDN w:val="0"/>
        <w:adjustRightInd w:val="0"/>
        <w:spacing w:after="240" w:line="360" w:lineRule="auto"/>
        <w:jc w:val="center"/>
        <w:rPr>
          <w:rFonts w:ascii="Times New Roman" w:hAnsi="Times New Roman"/>
          <w:sz w:val="24"/>
          <w:szCs w:val="24"/>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t (I-A)</m:t>
            </m:r>
          </m:e>
          <m:sup>
            <m:r>
              <w:rPr>
                <w:rFonts w:ascii="Cambria Math" w:hAnsi="Cambria Math"/>
                <w:sz w:val="28"/>
                <w:szCs w:val="28"/>
              </w:rPr>
              <m:t>-1</m:t>
            </m:r>
          </m:sup>
        </m:sSup>
      </m:oMath>
      <w:r w:rsidR="001F7445">
        <w:rPr>
          <w:rFonts w:ascii="Times New Roman" w:hAnsi="Times New Roman"/>
          <w:sz w:val="24"/>
          <w:szCs w:val="24"/>
        </w:rPr>
        <w:tab/>
      </w:r>
      <w:r w:rsidR="001F7445">
        <w:rPr>
          <w:rFonts w:ascii="Times New Roman" w:hAnsi="Times New Roman"/>
          <w:b/>
          <w:sz w:val="24"/>
          <w:szCs w:val="24"/>
        </w:rPr>
        <w:t>(4)</w:t>
      </w:r>
      <w:bookmarkStart w:id="429" w:name="_GoBack"/>
      <w:bookmarkEnd w:id="429"/>
    </w:p>
    <w:p w:rsidR="00EC4D62" w:rsidRDefault="001F7445" w:rsidP="00FF69C1">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Onde, Ri, Ki e Ti são as matrizes de utilização total, direta e indireta dos fatores recursos naturais, capital e trabalho, respectivamente, por unidade de produto </w:t>
      </w:r>
      <w:r>
        <w:rPr>
          <w:rFonts w:ascii="Times New Roman" w:hAnsi="Times New Roman"/>
          <w:i/>
          <w:sz w:val="24"/>
          <w:szCs w:val="24"/>
        </w:rPr>
        <w:t>i</w:t>
      </w:r>
      <w:r>
        <w:rPr>
          <w:rFonts w:ascii="Times New Roman" w:hAnsi="Times New Roman"/>
          <w:sz w:val="24"/>
          <w:szCs w:val="24"/>
        </w:rPr>
        <w:t xml:space="preserve">. Ao dividir cada um desses vetores, pode-se alcançar a relação entre os insumos em cada setor da economia i. Ainda de acordo com Hidalgo e </w:t>
      </w:r>
      <w:proofErr w:type="spellStart"/>
      <w:r>
        <w:rPr>
          <w:rFonts w:ascii="Times New Roman" w:hAnsi="Times New Roman"/>
          <w:sz w:val="24"/>
          <w:szCs w:val="24"/>
        </w:rPr>
        <w:t>Feistel</w:t>
      </w:r>
      <w:proofErr w:type="spellEnd"/>
      <w:r>
        <w:rPr>
          <w:rFonts w:ascii="Times New Roman" w:hAnsi="Times New Roman"/>
          <w:sz w:val="24"/>
          <w:szCs w:val="24"/>
        </w:rPr>
        <w:t xml:space="preserve"> (2013), para poder tirar conclusões sobre intensidade fatorial</w:t>
      </w:r>
      <w:ins w:id="430" w:author="Autor">
        <w:r w:rsidR="009C1657">
          <w:rPr>
            <w:rFonts w:ascii="Times New Roman" w:hAnsi="Times New Roman"/>
            <w:sz w:val="24"/>
            <w:szCs w:val="24"/>
          </w:rPr>
          <w:t>,</w:t>
        </w:r>
      </w:ins>
      <w:r>
        <w:rPr>
          <w:rFonts w:ascii="Times New Roman" w:hAnsi="Times New Roman"/>
          <w:sz w:val="24"/>
          <w:szCs w:val="24"/>
        </w:rPr>
        <w:t xml:space="preserve"> a partir das participações das remunerações dos fatores, é necessário que as remunerações de capital e trabalho sejam consideradas as mesmas em todos os setores da economia. </w:t>
      </w:r>
    </w:p>
    <w:p w:rsidR="00EC4D62" w:rsidRPr="00E04580" w:rsidRDefault="00EC4D62" w:rsidP="00EC4D62">
      <w:pPr>
        <w:pStyle w:val="Textodenotaderodap"/>
        <w:spacing w:line="360" w:lineRule="auto"/>
        <w:ind w:firstLine="708"/>
        <w:jc w:val="both"/>
        <w:rPr>
          <w:rFonts w:ascii="Times New Roman" w:eastAsiaTheme="minorEastAsia" w:hAnsi="Times New Roman" w:cstheme="minorBidi"/>
          <w:sz w:val="24"/>
          <w:szCs w:val="24"/>
        </w:rPr>
      </w:pPr>
      <w:r w:rsidRPr="00AB6B88">
        <w:rPr>
          <w:rFonts w:ascii="Times New Roman" w:eastAsiaTheme="minorEastAsia" w:hAnsi="Times New Roman" w:cstheme="minorBidi"/>
          <w:sz w:val="24"/>
          <w:szCs w:val="24"/>
        </w:rPr>
        <w:t>Diante dis</w:t>
      </w:r>
      <w:ins w:id="431" w:author="Autor">
        <w:r w:rsidR="00EE6FB5">
          <w:rPr>
            <w:rFonts w:ascii="Times New Roman" w:eastAsiaTheme="minorEastAsia" w:hAnsi="Times New Roman" w:cstheme="minorBidi"/>
            <w:sz w:val="24"/>
            <w:szCs w:val="24"/>
          </w:rPr>
          <w:t>s</w:t>
        </w:r>
      </w:ins>
      <w:del w:id="432" w:author="Autor">
        <w:r w:rsidRPr="00AB6B88" w:rsidDel="00EE6FB5">
          <w:rPr>
            <w:rFonts w:ascii="Times New Roman" w:eastAsiaTheme="minorEastAsia" w:hAnsi="Times New Roman" w:cstheme="minorBidi"/>
            <w:sz w:val="24"/>
            <w:szCs w:val="24"/>
          </w:rPr>
          <w:delText>t</w:delText>
        </w:r>
      </w:del>
      <w:r w:rsidRPr="00AB6B88">
        <w:rPr>
          <w:rFonts w:ascii="Times New Roman" w:eastAsiaTheme="minorEastAsia" w:hAnsi="Times New Roman" w:cstheme="minorBidi"/>
          <w:sz w:val="24"/>
          <w:szCs w:val="24"/>
        </w:rPr>
        <w:t>o, foram feitos ajustes para evitar distorções de salários na economia do Ceará, como, por exemplo, ajust</w:t>
      </w:r>
      <w:r w:rsidR="00677FED" w:rsidRPr="00AB6B88">
        <w:rPr>
          <w:rFonts w:ascii="Times New Roman" w:eastAsiaTheme="minorEastAsia" w:hAnsi="Times New Roman" w:cstheme="minorBidi"/>
          <w:sz w:val="24"/>
          <w:szCs w:val="24"/>
        </w:rPr>
        <w:t xml:space="preserve">es a partir das estimativas de </w:t>
      </w:r>
      <w:proofErr w:type="spellStart"/>
      <w:r w:rsidR="00677FED" w:rsidRPr="00AB6B88">
        <w:rPr>
          <w:rFonts w:ascii="Times New Roman" w:eastAsiaTheme="minorEastAsia" w:hAnsi="Times New Roman" w:cstheme="minorBidi"/>
          <w:sz w:val="24"/>
          <w:szCs w:val="24"/>
        </w:rPr>
        <w:t>Arbache</w:t>
      </w:r>
      <w:proofErr w:type="spellEnd"/>
      <w:r w:rsidR="00677FED" w:rsidRPr="00AB6B88">
        <w:rPr>
          <w:rFonts w:ascii="Times New Roman" w:eastAsiaTheme="minorEastAsia" w:hAnsi="Times New Roman" w:cstheme="minorBidi"/>
          <w:sz w:val="24"/>
          <w:szCs w:val="24"/>
        </w:rPr>
        <w:t xml:space="preserve"> de </w:t>
      </w:r>
      <w:proofErr w:type="spellStart"/>
      <w:r w:rsidR="00677FED" w:rsidRPr="00AB6B88">
        <w:rPr>
          <w:rFonts w:ascii="Times New Roman" w:eastAsiaTheme="minorEastAsia" w:hAnsi="Times New Roman" w:cstheme="minorBidi"/>
          <w:sz w:val="24"/>
          <w:szCs w:val="24"/>
        </w:rPr>
        <w:t>De</w:t>
      </w:r>
      <w:proofErr w:type="spellEnd"/>
      <w:r w:rsidR="00677FED" w:rsidRPr="00AB6B88">
        <w:rPr>
          <w:rFonts w:ascii="Times New Roman" w:eastAsiaTheme="minorEastAsia" w:hAnsi="Times New Roman" w:cstheme="minorBidi"/>
          <w:sz w:val="24"/>
          <w:szCs w:val="24"/>
        </w:rPr>
        <w:t xml:space="preserve"> Negri (2001) sobre diferenciais de salários entre indústrias. </w:t>
      </w:r>
      <w:r w:rsidRPr="00AB6B88">
        <w:rPr>
          <w:rFonts w:ascii="Times New Roman" w:eastAsiaTheme="minorEastAsia" w:hAnsi="Times New Roman" w:cstheme="minorBidi"/>
          <w:sz w:val="24"/>
          <w:szCs w:val="24"/>
        </w:rPr>
        <w:t>Hidalgo (1985) percebeu a existência de diferenciais de salário rural-urbano e fez alguns ajustes para</w:t>
      </w:r>
      <w:r w:rsidRPr="00E04580">
        <w:rPr>
          <w:rFonts w:ascii="Times New Roman" w:eastAsiaTheme="minorEastAsia" w:hAnsi="Times New Roman" w:cstheme="minorBidi"/>
          <w:sz w:val="24"/>
          <w:szCs w:val="24"/>
        </w:rPr>
        <w:t xml:space="preserve"> tentar superar essas distorções. O autor fez a correção </w:t>
      </w:r>
      <w:ins w:id="433" w:author="Autor">
        <w:r w:rsidR="00EE6FB5">
          <w:rPr>
            <w:rFonts w:ascii="Times New Roman" w:eastAsiaTheme="minorEastAsia" w:hAnsi="Times New Roman" w:cstheme="minorBidi"/>
            <w:sz w:val="24"/>
            <w:szCs w:val="24"/>
          </w:rPr>
          <w:t xml:space="preserve">ao </w:t>
        </w:r>
      </w:ins>
      <w:r w:rsidRPr="00E04580">
        <w:rPr>
          <w:rFonts w:ascii="Times New Roman" w:eastAsiaTheme="minorEastAsia" w:hAnsi="Times New Roman" w:cstheme="minorBidi"/>
          <w:sz w:val="24"/>
          <w:szCs w:val="24"/>
        </w:rPr>
        <w:t>multiplica</w:t>
      </w:r>
      <w:ins w:id="434" w:author="Autor">
        <w:r w:rsidR="00EE6FB5">
          <w:rPr>
            <w:rFonts w:ascii="Times New Roman" w:eastAsiaTheme="minorEastAsia" w:hAnsi="Times New Roman" w:cstheme="minorBidi"/>
            <w:sz w:val="24"/>
            <w:szCs w:val="24"/>
          </w:rPr>
          <w:t>r</w:t>
        </w:r>
      </w:ins>
      <w:del w:id="435" w:author="Autor">
        <w:r w:rsidRPr="00E04580" w:rsidDel="00EE6FB5">
          <w:rPr>
            <w:rFonts w:ascii="Times New Roman" w:eastAsiaTheme="minorEastAsia" w:hAnsi="Times New Roman" w:cstheme="minorBidi"/>
            <w:sz w:val="24"/>
            <w:szCs w:val="24"/>
          </w:rPr>
          <w:delText>ndo</w:delText>
        </w:r>
      </w:del>
      <w:r w:rsidRPr="00E04580">
        <w:rPr>
          <w:rFonts w:ascii="Times New Roman" w:eastAsiaTheme="minorEastAsia" w:hAnsi="Times New Roman" w:cstheme="minorBidi"/>
          <w:sz w:val="24"/>
          <w:szCs w:val="24"/>
        </w:rPr>
        <w:t xml:space="preserve"> os salários rurais pelo fator salário urbano/ salário rural. Devido à dificuldade de </w:t>
      </w:r>
      <w:r w:rsidRPr="00E04580">
        <w:rPr>
          <w:rFonts w:ascii="Times New Roman" w:eastAsiaTheme="minorEastAsia" w:hAnsi="Times New Roman" w:cstheme="minorBidi"/>
          <w:sz w:val="24"/>
          <w:szCs w:val="24"/>
        </w:rPr>
        <w:lastRenderedPageBreak/>
        <w:t xml:space="preserve">encontrar dados concretos sobre esse diferencial de salários para o Ceará, optou-se por </w:t>
      </w:r>
      <w:del w:id="436" w:author="Autor">
        <w:r w:rsidRPr="00E04580" w:rsidDel="00D26706">
          <w:rPr>
            <w:rFonts w:ascii="Times New Roman" w:eastAsiaTheme="minorEastAsia" w:hAnsi="Times New Roman" w:cstheme="minorBidi"/>
            <w:sz w:val="24"/>
            <w:szCs w:val="24"/>
          </w:rPr>
          <w:delText>estim</w:delText>
        </w:r>
      </w:del>
      <w:ins w:id="437" w:author="Autor">
        <w:r w:rsidR="00D26706">
          <w:rPr>
            <w:rFonts w:ascii="Times New Roman" w:eastAsiaTheme="minorEastAsia" w:hAnsi="Times New Roman" w:cstheme="minorBidi"/>
            <w:sz w:val="24"/>
            <w:szCs w:val="24"/>
          </w:rPr>
          <w:t>estim</w:t>
        </w:r>
        <w:r w:rsidR="00E81F39">
          <w:rPr>
            <w:rFonts w:ascii="Times New Roman" w:eastAsiaTheme="minorEastAsia" w:hAnsi="Times New Roman" w:cstheme="minorBidi"/>
            <w:sz w:val="24"/>
            <w:szCs w:val="24"/>
          </w:rPr>
          <w:t>á</w:t>
        </w:r>
        <w:del w:id="438" w:author="Autor">
          <w:r w:rsidR="00D26706" w:rsidDel="00E81F39">
            <w:rPr>
              <w:rFonts w:ascii="Times New Roman" w:eastAsiaTheme="minorEastAsia" w:hAnsi="Times New Roman" w:cstheme="minorBidi"/>
              <w:sz w:val="24"/>
              <w:szCs w:val="24"/>
            </w:rPr>
            <w:delText>a</w:delText>
          </w:r>
        </w:del>
        <w:r w:rsidR="00D26706">
          <w:rPr>
            <w:rFonts w:ascii="Times New Roman" w:eastAsiaTheme="minorEastAsia" w:hAnsi="Times New Roman" w:cstheme="minorBidi"/>
            <w:sz w:val="24"/>
            <w:szCs w:val="24"/>
          </w:rPr>
          <w:t>-lo</w:t>
        </w:r>
      </w:ins>
      <w:del w:id="439" w:author="Autor">
        <w:r w:rsidRPr="00E04580" w:rsidDel="00D26706">
          <w:rPr>
            <w:rFonts w:ascii="Times New Roman" w:eastAsiaTheme="minorEastAsia" w:hAnsi="Times New Roman" w:cstheme="minorBidi"/>
            <w:sz w:val="24"/>
            <w:szCs w:val="24"/>
          </w:rPr>
          <w:delText>ar esse diferencial</w:delText>
        </w:r>
      </w:del>
      <w:r w:rsidRPr="00E04580">
        <w:rPr>
          <w:rFonts w:ascii="Times New Roman" w:eastAsiaTheme="minorEastAsia" w:hAnsi="Times New Roman" w:cstheme="minorBidi"/>
          <w:sz w:val="24"/>
          <w:szCs w:val="24"/>
        </w:rPr>
        <w:t xml:space="preserve"> a partir de dados do Censo 2010 e 2000 do IBGE. Foi feito uma média aritmética do fator salário urbano/salário rural desses anos</w:t>
      </w:r>
      <w:ins w:id="440" w:author="Autor">
        <w:r w:rsidR="00F5570C">
          <w:rPr>
            <w:rFonts w:ascii="Times New Roman" w:eastAsiaTheme="minorEastAsia" w:hAnsi="Times New Roman" w:cstheme="minorBidi"/>
            <w:sz w:val="24"/>
            <w:szCs w:val="24"/>
          </w:rPr>
          <w:t>,</w:t>
        </w:r>
      </w:ins>
      <w:r w:rsidRPr="00E04580">
        <w:rPr>
          <w:rFonts w:ascii="Times New Roman" w:eastAsiaTheme="minorEastAsia" w:hAnsi="Times New Roman" w:cstheme="minorBidi"/>
          <w:sz w:val="24"/>
          <w:szCs w:val="24"/>
        </w:rPr>
        <w:t xml:space="preserve"> chegando ao fator</w:t>
      </w:r>
      <w:del w:id="441" w:author="Autor">
        <w:r w:rsidRPr="00E04580" w:rsidDel="000865AC">
          <w:rPr>
            <w:rFonts w:ascii="Times New Roman" w:eastAsiaTheme="minorEastAsia" w:hAnsi="Times New Roman" w:cstheme="minorBidi"/>
            <w:sz w:val="24"/>
            <w:szCs w:val="24"/>
          </w:rPr>
          <w:delText>:</w:delText>
        </w:r>
      </w:del>
      <w:r w:rsidRPr="00E04580">
        <w:rPr>
          <w:rFonts w:ascii="Times New Roman" w:eastAsiaTheme="minorEastAsia" w:hAnsi="Times New Roman" w:cstheme="minorBidi"/>
          <w:sz w:val="24"/>
          <w:szCs w:val="24"/>
        </w:rPr>
        <w:t xml:space="preserve"> 3,0. Além disso, Hidalgo excluiu o capital fundiário para obter uma estimativa mais próxima do conceito de máquinas e equipamentos. A partir de dados do Censo Agropecuário, o autor calculou a participação da despesa de arrendamento no valor total da produção daqueles que se </w:t>
      </w:r>
      <w:proofErr w:type="gramStart"/>
      <w:r w:rsidRPr="00E04580">
        <w:rPr>
          <w:rFonts w:ascii="Times New Roman" w:eastAsiaTheme="minorEastAsia" w:hAnsi="Times New Roman" w:cstheme="minorBidi"/>
          <w:sz w:val="24"/>
          <w:szCs w:val="24"/>
        </w:rPr>
        <w:t>encontram</w:t>
      </w:r>
      <w:proofErr w:type="gramEnd"/>
      <w:r w:rsidRPr="00E04580">
        <w:rPr>
          <w:rFonts w:ascii="Times New Roman" w:eastAsiaTheme="minorEastAsia" w:hAnsi="Times New Roman" w:cstheme="minorBidi"/>
          <w:sz w:val="24"/>
          <w:szCs w:val="24"/>
        </w:rPr>
        <w:t xml:space="preserve"> em condições de arrendatário. Com essa participação, foi recalculado o valor da renda atribuída ao capital nos setores de Agropecuária e Extrativismo </w:t>
      </w:r>
      <w:ins w:id="442" w:author="Autor">
        <w:r w:rsidR="00212731">
          <w:rPr>
            <w:rFonts w:ascii="Times New Roman" w:eastAsiaTheme="minorEastAsia" w:hAnsi="Times New Roman" w:cstheme="minorBidi"/>
            <w:sz w:val="24"/>
            <w:szCs w:val="24"/>
          </w:rPr>
          <w:t>V</w:t>
        </w:r>
      </w:ins>
      <w:del w:id="443" w:author="Autor">
        <w:r w:rsidRPr="00E04580" w:rsidDel="00212731">
          <w:rPr>
            <w:rFonts w:ascii="Times New Roman" w:eastAsiaTheme="minorEastAsia" w:hAnsi="Times New Roman" w:cstheme="minorBidi"/>
            <w:sz w:val="24"/>
            <w:szCs w:val="24"/>
          </w:rPr>
          <w:delText>v</w:delText>
        </w:r>
      </w:del>
      <w:r w:rsidRPr="00E04580">
        <w:rPr>
          <w:rFonts w:ascii="Times New Roman" w:eastAsiaTheme="minorEastAsia" w:hAnsi="Times New Roman" w:cstheme="minorBidi"/>
          <w:sz w:val="24"/>
          <w:szCs w:val="24"/>
        </w:rPr>
        <w:t xml:space="preserve">egetal e </w:t>
      </w:r>
      <w:ins w:id="444" w:author="Autor">
        <w:r w:rsidR="00212731">
          <w:rPr>
            <w:rFonts w:ascii="Times New Roman" w:eastAsiaTheme="minorEastAsia" w:hAnsi="Times New Roman" w:cstheme="minorBidi"/>
            <w:sz w:val="24"/>
            <w:szCs w:val="24"/>
          </w:rPr>
          <w:t>P</w:t>
        </w:r>
      </w:ins>
      <w:del w:id="445" w:author="Autor">
        <w:r w:rsidRPr="00E04580" w:rsidDel="00212731">
          <w:rPr>
            <w:rFonts w:ascii="Times New Roman" w:eastAsiaTheme="minorEastAsia" w:hAnsi="Times New Roman" w:cstheme="minorBidi"/>
            <w:sz w:val="24"/>
            <w:szCs w:val="24"/>
          </w:rPr>
          <w:delText>p</w:delText>
        </w:r>
      </w:del>
      <w:r w:rsidRPr="00E04580">
        <w:rPr>
          <w:rFonts w:ascii="Times New Roman" w:eastAsiaTheme="minorEastAsia" w:hAnsi="Times New Roman" w:cstheme="minorBidi"/>
          <w:sz w:val="24"/>
          <w:szCs w:val="24"/>
        </w:rPr>
        <w:t>esca. Neste trabalho, também foi adotado es</w:t>
      </w:r>
      <w:ins w:id="446" w:author="Autor">
        <w:r w:rsidR="003A1EBB">
          <w:rPr>
            <w:rFonts w:ascii="Times New Roman" w:eastAsiaTheme="minorEastAsia" w:hAnsi="Times New Roman" w:cstheme="minorBidi"/>
            <w:sz w:val="24"/>
            <w:szCs w:val="24"/>
          </w:rPr>
          <w:t>s</w:t>
        </w:r>
      </w:ins>
      <w:del w:id="447" w:author="Autor">
        <w:r w:rsidRPr="00E04580" w:rsidDel="003A1EBB">
          <w:rPr>
            <w:rFonts w:ascii="Times New Roman" w:eastAsiaTheme="minorEastAsia" w:hAnsi="Times New Roman" w:cstheme="minorBidi"/>
            <w:sz w:val="24"/>
            <w:szCs w:val="24"/>
          </w:rPr>
          <w:delText>t</w:delText>
        </w:r>
      </w:del>
      <w:r w:rsidRPr="00E04580">
        <w:rPr>
          <w:rFonts w:ascii="Times New Roman" w:eastAsiaTheme="minorEastAsia" w:hAnsi="Times New Roman" w:cstheme="minorBidi"/>
          <w:sz w:val="24"/>
          <w:szCs w:val="24"/>
        </w:rPr>
        <w:t xml:space="preserve">e procedimento. </w:t>
      </w:r>
    </w:p>
    <w:p w:rsidR="001F7445" w:rsidRDefault="001F7445" w:rsidP="00EC4D62">
      <w:pPr>
        <w:pStyle w:val="Textodenotaderodap"/>
        <w:spacing w:line="360" w:lineRule="auto"/>
        <w:ind w:firstLine="708"/>
        <w:jc w:val="both"/>
        <w:rPr>
          <w:rFonts w:ascii="Times New Roman" w:hAnsi="Times New Roman"/>
          <w:sz w:val="24"/>
          <w:szCs w:val="24"/>
        </w:rPr>
      </w:pPr>
      <w:proofErr w:type="spellStart"/>
      <w:r w:rsidRPr="00E04580">
        <w:rPr>
          <w:rFonts w:ascii="Times New Roman" w:eastAsiaTheme="minorEastAsia" w:hAnsi="Times New Roman" w:cstheme="minorBidi"/>
          <w:sz w:val="24"/>
          <w:szCs w:val="24"/>
        </w:rPr>
        <w:t>Arbache</w:t>
      </w:r>
      <w:proofErr w:type="spellEnd"/>
      <w:r w:rsidRPr="00E04580">
        <w:rPr>
          <w:rFonts w:ascii="Times New Roman" w:eastAsiaTheme="minorEastAsia" w:hAnsi="Times New Roman" w:cstheme="minorBidi"/>
          <w:sz w:val="24"/>
          <w:szCs w:val="24"/>
        </w:rPr>
        <w:t xml:space="preserve"> e De Negri (2001) destaca</w:t>
      </w:r>
      <w:ins w:id="448" w:author="Autor">
        <w:r w:rsidR="003A1EBB">
          <w:rPr>
            <w:rFonts w:ascii="Times New Roman" w:eastAsiaTheme="minorEastAsia" w:hAnsi="Times New Roman" w:cstheme="minorBidi"/>
            <w:sz w:val="24"/>
            <w:szCs w:val="24"/>
          </w:rPr>
          <w:t>ra</w:t>
        </w:r>
      </w:ins>
      <w:r w:rsidRPr="00E04580">
        <w:rPr>
          <w:rFonts w:ascii="Times New Roman" w:eastAsiaTheme="minorEastAsia" w:hAnsi="Times New Roman" w:cstheme="minorBidi"/>
          <w:sz w:val="24"/>
          <w:szCs w:val="24"/>
        </w:rPr>
        <w:t>m fatores que</w:t>
      </w:r>
      <w:r w:rsidRPr="00EC4D62">
        <w:rPr>
          <w:rFonts w:ascii="Times New Roman" w:eastAsiaTheme="minorEastAsia" w:hAnsi="Times New Roman" w:cstheme="minorBidi"/>
          <w:sz w:val="24"/>
          <w:szCs w:val="24"/>
        </w:rPr>
        <w:t xml:space="preserve"> determinam o diferencial de salários </w:t>
      </w:r>
      <w:proofErr w:type="spellStart"/>
      <w:r w:rsidRPr="00EC4D62">
        <w:rPr>
          <w:rFonts w:ascii="Times New Roman" w:eastAsiaTheme="minorEastAsia" w:hAnsi="Times New Roman" w:cstheme="minorBidi"/>
          <w:sz w:val="24"/>
          <w:szCs w:val="24"/>
        </w:rPr>
        <w:t>interindústria</w:t>
      </w:r>
      <w:proofErr w:type="spellEnd"/>
      <w:r w:rsidRPr="00EC4D62">
        <w:rPr>
          <w:rFonts w:ascii="Times New Roman" w:eastAsiaTheme="minorEastAsia" w:hAnsi="Times New Roman" w:cstheme="minorBidi"/>
          <w:sz w:val="24"/>
          <w:szCs w:val="24"/>
        </w:rPr>
        <w:t>. Os autores mostra</w:t>
      </w:r>
      <w:ins w:id="449" w:author="Autor">
        <w:r w:rsidR="003A1EBB">
          <w:rPr>
            <w:rFonts w:ascii="Times New Roman" w:eastAsiaTheme="minorEastAsia" w:hAnsi="Times New Roman" w:cstheme="minorBidi"/>
            <w:sz w:val="24"/>
            <w:szCs w:val="24"/>
          </w:rPr>
          <w:t>ra</w:t>
        </w:r>
      </w:ins>
      <w:r w:rsidRPr="00EC4D62">
        <w:rPr>
          <w:rFonts w:ascii="Times New Roman" w:eastAsiaTheme="minorEastAsia" w:hAnsi="Times New Roman" w:cstheme="minorBidi"/>
          <w:sz w:val="24"/>
          <w:szCs w:val="24"/>
        </w:rPr>
        <w:t>m que, pelo modelo competitivo do</w:t>
      </w:r>
      <w:r>
        <w:rPr>
          <w:rFonts w:ascii="Times New Roman" w:hAnsi="Times New Roman"/>
          <w:sz w:val="24"/>
          <w:szCs w:val="24"/>
        </w:rPr>
        <w:t xml:space="preserve"> mercado de trabalho, as características dos trabalhadores explicam a determinação de salários. No entanto, além de</w:t>
      </w:r>
      <w:ins w:id="450" w:author="Autor">
        <w:r w:rsidR="003A1EBB">
          <w:rPr>
            <w:rFonts w:ascii="Times New Roman" w:hAnsi="Times New Roman"/>
            <w:sz w:val="24"/>
            <w:szCs w:val="24"/>
          </w:rPr>
          <w:t>las</w:t>
        </w:r>
      </w:ins>
      <w:del w:id="451" w:author="Autor">
        <w:r w:rsidDel="003A1EBB">
          <w:rPr>
            <w:rFonts w:ascii="Times New Roman" w:hAnsi="Times New Roman"/>
            <w:sz w:val="24"/>
            <w:szCs w:val="24"/>
          </w:rPr>
          <w:delText>ssas características</w:delText>
        </w:r>
      </w:del>
      <w:r>
        <w:rPr>
          <w:rFonts w:ascii="Times New Roman" w:hAnsi="Times New Roman"/>
          <w:sz w:val="24"/>
          <w:szCs w:val="24"/>
        </w:rPr>
        <w:t xml:space="preserve">, </w:t>
      </w:r>
      <w:ins w:id="452" w:author="Autor">
        <w:r w:rsidR="003A1EBB">
          <w:rPr>
            <w:rFonts w:ascii="Times New Roman" w:hAnsi="Times New Roman"/>
            <w:sz w:val="24"/>
            <w:szCs w:val="24"/>
          </w:rPr>
          <w:t>as</w:t>
        </w:r>
      </w:ins>
      <w:del w:id="453" w:author="Autor">
        <w:r w:rsidDel="003A1EBB">
          <w:rPr>
            <w:rFonts w:ascii="Times New Roman" w:hAnsi="Times New Roman"/>
            <w:sz w:val="24"/>
            <w:szCs w:val="24"/>
          </w:rPr>
          <w:delText>características</w:delText>
        </w:r>
      </w:del>
      <w:r>
        <w:rPr>
          <w:rFonts w:ascii="Times New Roman" w:hAnsi="Times New Roman"/>
          <w:sz w:val="24"/>
          <w:szCs w:val="24"/>
        </w:rPr>
        <w:t xml:space="preserve"> das indústrias também têm efeitos sobre a determinação de salários como, por exemplo, concentração, razão capital/trabalho, taxa de lucro e densidade sindical. Assim, ainda segundo os autores:</w:t>
      </w:r>
    </w:p>
    <w:p w:rsidR="001F7445" w:rsidRDefault="001F7445" w:rsidP="002A2472">
      <w:pPr>
        <w:autoSpaceDE w:val="0"/>
        <w:autoSpaceDN w:val="0"/>
        <w:adjustRightInd w:val="0"/>
        <w:spacing w:after="0" w:line="240" w:lineRule="auto"/>
        <w:ind w:left="1134"/>
        <w:jc w:val="both"/>
        <w:rPr>
          <w:rFonts w:ascii="Times New Roman" w:hAnsi="Times New Roman" w:cs="Times New Roman"/>
          <w:sz w:val="20"/>
          <w:szCs w:val="20"/>
        </w:rPr>
      </w:pPr>
      <w:r>
        <w:rPr>
          <w:rFonts w:ascii="Times New Roman" w:hAnsi="Times New Roman" w:cs="Times New Roman"/>
          <w:sz w:val="20"/>
          <w:szCs w:val="20"/>
        </w:rPr>
        <w:lastRenderedPageBreak/>
        <w:t xml:space="preserve">A </w:t>
      </w:r>
      <w:proofErr w:type="spellStart"/>
      <w:r>
        <w:rPr>
          <w:rFonts w:ascii="Times New Roman" w:hAnsi="Times New Roman" w:cs="Times New Roman"/>
          <w:sz w:val="20"/>
          <w:szCs w:val="20"/>
        </w:rPr>
        <w:t>idéia</w:t>
      </w:r>
      <w:proofErr w:type="spellEnd"/>
      <w:r>
        <w:rPr>
          <w:rFonts w:ascii="Times New Roman" w:hAnsi="Times New Roman" w:cs="Times New Roman"/>
          <w:sz w:val="20"/>
          <w:szCs w:val="20"/>
        </w:rPr>
        <w:t xml:space="preserve"> é que quanto mais concentrada a indústria, ou quanto maior o poder de mercado das firmas dessa indústria, maiores são os salários médios. O argumento mais comum para explicar a relação entre concentração, lucros e diferenciais de salários refere-se ao custo de greves e outros tipos de manifestações que afetam o ritmo normal das operações produtivas das firmas de mercados concentrados, que são, normalmente, altamente lucrativas devido às rendas de monopólio. Adicionalmente, a firma prefere pagar maiores salários para evitar a sindicalização dos trabalhadores e a interferência dos sindicatos nas negociações salariais. Trabalhadores filiados a indústrias que adotam tecnologias caras e processos de produção complexos também pagariam maiores salários. (ARBACHE E DE NEGRI, 2001, p.9).</w:t>
      </w:r>
    </w:p>
    <w:p w:rsidR="001F7445" w:rsidRDefault="001F7445" w:rsidP="002A2472">
      <w:pPr>
        <w:autoSpaceDE w:val="0"/>
        <w:autoSpaceDN w:val="0"/>
        <w:adjustRightInd w:val="0"/>
        <w:spacing w:before="240"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 xml:space="preserve">Já </w:t>
      </w:r>
      <w:proofErr w:type="spellStart"/>
      <w:r w:rsidRPr="00E04580">
        <w:rPr>
          <w:rFonts w:ascii="Times New Roman" w:hAnsi="Times New Roman" w:cs="Times New Roman"/>
          <w:sz w:val="24"/>
          <w:szCs w:val="24"/>
        </w:rPr>
        <w:t>Doeringer</w:t>
      </w:r>
      <w:proofErr w:type="spellEnd"/>
      <w:r w:rsidRPr="00E04580">
        <w:rPr>
          <w:rFonts w:ascii="Times New Roman" w:hAnsi="Times New Roman" w:cs="Times New Roman"/>
          <w:sz w:val="24"/>
          <w:szCs w:val="24"/>
        </w:rPr>
        <w:t xml:space="preserve"> e Piore </w:t>
      </w:r>
      <w:r w:rsidR="004D76BE" w:rsidRPr="00E04580">
        <w:rPr>
          <w:rFonts w:ascii="Times New Roman" w:hAnsi="Times New Roman" w:cs="Times New Roman"/>
          <w:sz w:val="24"/>
          <w:szCs w:val="24"/>
        </w:rPr>
        <w:t>(1971</w:t>
      </w:r>
      <w:r w:rsidRPr="00E04580">
        <w:rPr>
          <w:rFonts w:ascii="Times New Roman" w:hAnsi="Times New Roman"/>
          <w:sz w:val="24"/>
          <w:szCs w:val="24"/>
        </w:rPr>
        <w:t>)</w:t>
      </w:r>
      <w:r w:rsidRPr="00E04580">
        <w:rPr>
          <w:rFonts w:ascii="Times New Roman" w:hAnsi="Times New Roman" w:cs="Times New Roman"/>
          <w:sz w:val="24"/>
          <w:szCs w:val="24"/>
        </w:rPr>
        <w:t xml:space="preserve"> argumentaram que firmas com alto grau de tecnologia necessitam de </w:t>
      </w:r>
      <w:r w:rsidR="00AC1E8E" w:rsidRPr="00E04580">
        <w:rPr>
          <w:rFonts w:ascii="Times New Roman" w:hAnsi="Times New Roman" w:cs="Times New Roman"/>
          <w:sz w:val="24"/>
          <w:szCs w:val="24"/>
        </w:rPr>
        <w:t>mão de obra qualificada, a</w:t>
      </w:r>
      <w:r w:rsidRPr="00E04580">
        <w:rPr>
          <w:rFonts w:ascii="Times New Roman" w:hAnsi="Times New Roman" w:cs="Times New Roman"/>
          <w:sz w:val="24"/>
          <w:szCs w:val="24"/>
        </w:rPr>
        <w:t xml:space="preserve"> qual </w:t>
      </w:r>
      <w:r w:rsidR="00AC1E8E" w:rsidRPr="00E04580">
        <w:rPr>
          <w:rFonts w:ascii="Times New Roman" w:hAnsi="Times New Roman" w:cs="Times New Roman"/>
          <w:sz w:val="24"/>
          <w:szCs w:val="24"/>
        </w:rPr>
        <w:t xml:space="preserve">pode ser adquirida com maior nível de capacitação, seja ela oferecida pela empresa, </w:t>
      </w:r>
      <w:del w:id="454" w:author="Autor">
        <w:r w:rsidR="00AC1E8E" w:rsidRPr="00E04580" w:rsidDel="00A437E4">
          <w:rPr>
            <w:rFonts w:ascii="Times New Roman" w:hAnsi="Times New Roman" w:cs="Times New Roman"/>
            <w:sz w:val="24"/>
            <w:szCs w:val="24"/>
          </w:rPr>
          <w:delText>ou mesmo</w:delText>
        </w:r>
      </w:del>
      <w:ins w:id="455" w:author="Autor">
        <w:r w:rsidR="00A437E4">
          <w:rPr>
            <w:rFonts w:ascii="Times New Roman" w:hAnsi="Times New Roman" w:cs="Times New Roman"/>
            <w:sz w:val="24"/>
            <w:szCs w:val="24"/>
          </w:rPr>
          <w:t>seja</w:t>
        </w:r>
      </w:ins>
      <w:r w:rsidR="00AC1E8E" w:rsidRPr="00E04580">
        <w:rPr>
          <w:rFonts w:ascii="Times New Roman" w:hAnsi="Times New Roman" w:cs="Times New Roman"/>
          <w:sz w:val="24"/>
          <w:szCs w:val="24"/>
        </w:rPr>
        <w:t xml:space="preserve"> por instituições externas</w:t>
      </w:r>
      <w:r w:rsidRPr="00E04580">
        <w:rPr>
          <w:rFonts w:ascii="Times New Roman" w:hAnsi="Times New Roman" w:cs="Times New Roman"/>
          <w:sz w:val="24"/>
          <w:szCs w:val="24"/>
        </w:rPr>
        <w:t>. Isso acarreta diferencial de salários, visto que</w:t>
      </w:r>
      <w:ins w:id="456" w:author="Autor">
        <w:r w:rsidR="00992800">
          <w:rPr>
            <w:rFonts w:ascii="Times New Roman" w:hAnsi="Times New Roman" w:cs="Times New Roman"/>
            <w:sz w:val="24"/>
            <w:szCs w:val="24"/>
          </w:rPr>
          <w:t>,</w:t>
        </w:r>
      </w:ins>
      <w:r w:rsidRPr="00E04580">
        <w:rPr>
          <w:rFonts w:ascii="Times New Roman" w:hAnsi="Times New Roman" w:cs="Times New Roman"/>
          <w:sz w:val="24"/>
          <w:szCs w:val="24"/>
        </w:rPr>
        <w:t xml:space="preserve"> para reduzir a rotatividade de trabalhadores, os salários destes podem aumentar.</w:t>
      </w:r>
      <w:r>
        <w:rPr>
          <w:rFonts w:ascii="Times New Roman" w:hAnsi="Times New Roman" w:cs="Times New Roman"/>
          <w:sz w:val="24"/>
          <w:szCs w:val="24"/>
        </w:rPr>
        <w:t xml:space="preserve">  </w:t>
      </w:r>
    </w:p>
    <w:p w:rsidR="001F7445" w:rsidRDefault="001F7445" w:rsidP="00BD1F5C">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 xml:space="preserve">O fato de se admitir três fatores de produção cria o problema de como se classificar os produtos por intensidade fatorial. No entanto, </w:t>
      </w:r>
      <w:proofErr w:type="spellStart"/>
      <w:r>
        <w:rPr>
          <w:rFonts w:ascii="Times New Roman" w:hAnsi="Times New Roman"/>
          <w:sz w:val="24"/>
          <w:szCs w:val="24"/>
        </w:rPr>
        <w:t>Leamer</w:t>
      </w:r>
      <w:proofErr w:type="spellEnd"/>
      <w:r>
        <w:rPr>
          <w:rFonts w:ascii="Times New Roman" w:hAnsi="Times New Roman"/>
          <w:sz w:val="24"/>
          <w:szCs w:val="24"/>
        </w:rPr>
        <w:t xml:space="preserve"> encontrou a solução através do modelo de “triângulo das dotações”, modelo de equilíbrio geral de três fatores de produção e “n” produtos. </w:t>
      </w:r>
      <w:ins w:id="457" w:author="Autor">
        <w:r w:rsidR="00407A64">
          <w:rPr>
            <w:rFonts w:ascii="Times New Roman" w:hAnsi="Times New Roman"/>
            <w:sz w:val="24"/>
            <w:szCs w:val="24"/>
          </w:rPr>
          <w:t>Ele</w:t>
        </w:r>
      </w:ins>
      <w:del w:id="458" w:author="Autor">
        <w:r w:rsidDel="00407A64">
          <w:rPr>
            <w:rFonts w:ascii="Times New Roman" w:hAnsi="Times New Roman"/>
            <w:sz w:val="24"/>
            <w:szCs w:val="24"/>
          </w:rPr>
          <w:delText>O modelo</w:delText>
        </w:r>
      </w:del>
      <w:r>
        <w:rPr>
          <w:rFonts w:ascii="Times New Roman" w:hAnsi="Times New Roman"/>
          <w:sz w:val="24"/>
          <w:szCs w:val="24"/>
        </w:rPr>
        <w:t xml:space="preserve"> foi originalmente utilizado para representar as dotações relativas, no gráfico, dos três fatores para diversos </w:t>
      </w:r>
      <w:r>
        <w:rPr>
          <w:rFonts w:ascii="Times New Roman" w:hAnsi="Times New Roman"/>
          <w:sz w:val="24"/>
          <w:szCs w:val="24"/>
        </w:rPr>
        <w:lastRenderedPageBreak/>
        <w:t xml:space="preserve">países, mas foi adaptado por </w:t>
      </w:r>
      <w:proofErr w:type="spellStart"/>
      <w:r>
        <w:rPr>
          <w:rFonts w:ascii="Times New Roman" w:hAnsi="Times New Roman"/>
          <w:sz w:val="24"/>
          <w:szCs w:val="24"/>
        </w:rPr>
        <w:t>Londero</w:t>
      </w:r>
      <w:proofErr w:type="spellEnd"/>
      <w:r>
        <w:rPr>
          <w:rFonts w:ascii="Times New Roman" w:hAnsi="Times New Roman"/>
          <w:sz w:val="24"/>
          <w:szCs w:val="24"/>
        </w:rPr>
        <w:t xml:space="preserve"> e </w:t>
      </w:r>
      <w:proofErr w:type="spellStart"/>
      <w:r>
        <w:rPr>
          <w:rFonts w:ascii="Times New Roman" w:hAnsi="Times New Roman"/>
          <w:sz w:val="24"/>
          <w:szCs w:val="24"/>
        </w:rPr>
        <w:t>Teitel</w:t>
      </w:r>
      <w:proofErr w:type="spellEnd"/>
      <w:r>
        <w:rPr>
          <w:rFonts w:ascii="Times New Roman" w:hAnsi="Times New Roman"/>
          <w:sz w:val="24"/>
          <w:szCs w:val="24"/>
        </w:rPr>
        <w:t xml:space="preserve"> (1992) para demonstrar a representação triangular da intensidade fatorial dos produtos. O problema de se ter uma análise gráfica de três dimensões é solucionado no modelo por meio da interseção do </w:t>
      </w:r>
      <w:proofErr w:type="spellStart"/>
      <w:r>
        <w:rPr>
          <w:rFonts w:ascii="Times New Roman" w:hAnsi="Times New Roman"/>
          <w:sz w:val="24"/>
          <w:szCs w:val="24"/>
        </w:rPr>
        <w:t>ortante</w:t>
      </w:r>
      <w:proofErr w:type="spellEnd"/>
      <w:r>
        <w:rPr>
          <w:rFonts w:ascii="Times New Roman" w:hAnsi="Times New Roman"/>
          <w:sz w:val="24"/>
          <w:szCs w:val="24"/>
        </w:rPr>
        <w:t xml:space="preserve"> positivo no espaço dos fatores em três dimensões com um plano fundo, criando um triângulo de dotações. Dessa forma, cada raio que parte da origem possui a mesma intensidade fatorial dos demais raios, </w:t>
      </w:r>
      <w:ins w:id="459" w:author="Autor">
        <w:r w:rsidR="002F7F53">
          <w:rPr>
            <w:rFonts w:ascii="Times New Roman" w:hAnsi="Times New Roman"/>
            <w:sz w:val="24"/>
            <w:szCs w:val="24"/>
          </w:rPr>
          <w:t xml:space="preserve">os quais </w:t>
        </w:r>
      </w:ins>
      <w:r>
        <w:rPr>
          <w:rFonts w:ascii="Times New Roman" w:hAnsi="Times New Roman"/>
          <w:sz w:val="24"/>
          <w:szCs w:val="24"/>
        </w:rPr>
        <w:t>pode</w:t>
      </w:r>
      <w:ins w:id="460" w:author="Autor">
        <w:r w:rsidR="002F7F53">
          <w:rPr>
            <w:rFonts w:ascii="Times New Roman" w:hAnsi="Times New Roman"/>
            <w:sz w:val="24"/>
            <w:szCs w:val="24"/>
          </w:rPr>
          <w:t>m</w:t>
        </w:r>
      </w:ins>
      <w:del w:id="461" w:author="Autor">
        <w:r w:rsidDel="002F7F53">
          <w:rPr>
            <w:rFonts w:ascii="Times New Roman" w:hAnsi="Times New Roman"/>
            <w:sz w:val="24"/>
            <w:szCs w:val="24"/>
          </w:rPr>
          <w:delText>ndo</w:delText>
        </w:r>
      </w:del>
      <w:r>
        <w:rPr>
          <w:rFonts w:ascii="Times New Roman" w:hAnsi="Times New Roman"/>
          <w:sz w:val="24"/>
          <w:szCs w:val="24"/>
        </w:rPr>
        <w:t xml:space="preserve"> ser </w:t>
      </w:r>
      <w:proofErr w:type="gramStart"/>
      <w:r>
        <w:rPr>
          <w:rFonts w:ascii="Times New Roman" w:hAnsi="Times New Roman"/>
          <w:sz w:val="24"/>
          <w:szCs w:val="24"/>
        </w:rPr>
        <w:t>representados</w:t>
      </w:r>
      <w:proofErr w:type="gramEnd"/>
      <w:r>
        <w:rPr>
          <w:rFonts w:ascii="Times New Roman" w:hAnsi="Times New Roman"/>
          <w:sz w:val="24"/>
          <w:szCs w:val="24"/>
        </w:rPr>
        <w:t xml:space="preserve"> por pontos em um gráfico bidimensional, </w:t>
      </w:r>
      <w:ins w:id="462" w:author="Autor">
        <w:r w:rsidR="002F7F53">
          <w:rPr>
            <w:rFonts w:ascii="Times New Roman" w:hAnsi="Times New Roman"/>
            <w:sz w:val="24"/>
            <w:szCs w:val="24"/>
          </w:rPr>
          <w:t xml:space="preserve">o que </w:t>
        </w:r>
      </w:ins>
      <w:r>
        <w:rPr>
          <w:rFonts w:ascii="Times New Roman" w:hAnsi="Times New Roman"/>
          <w:sz w:val="24"/>
          <w:szCs w:val="24"/>
        </w:rPr>
        <w:lastRenderedPageBreak/>
        <w:t>origina</w:t>
      </w:r>
      <w:del w:id="463" w:author="Autor">
        <w:r w:rsidDel="002F7F53">
          <w:rPr>
            <w:rFonts w:ascii="Times New Roman" w:hAnsi="Times New Roman"/>
            <w:sz w:val="24"/>
            <w:szCs w:val="24"/>
          </w:rPr>
          <w:delText>ndo</w:delText>
        </w:r>
      </w:del>
      <w:r>
        <w:rPr>
          <w:rFonts w:ascii="Times New Roman" w:hAnsi="Times New Roman"/>
          <w:sz w:val="24"/>
          <w:szCs w:val="24"/>
        </w:rPr>
        <w:t xml:space="preserve"> um triângulo de dotações relativas, </w:t>
      </w:r>
      <w:ins w:id="464" w:author="Autor">
        <w:r w:rsidR="002F7F53">
          <w:rPr>
            <w:rFonts w:ascii="Times New Roman" w:hAnsi="Times New Roman"/>
            <w:sz w:val="24"/>
            <w:szCs w:val="24"/>
          </w:rPr>
          <w:t>em que</w:t>
        </w:r>
      </w:ins>
      <w:del w:id="465" w:author="Autor">
        <w:r w:rsidDel="002F7F53">
          <w:rPr>
            <w:rFonts w:ascii="Times New Roman" w:hAnsi="Times New Roman"/>
            <w:sz w:val="24"/>
            <w:szCs w:val="24"/>
          </w:rPr>
          <w:delText>onde</w:delText>
        </w:r>
      </w:del>
      <w:r>
        <w:rPr>
          <w:rFonts w:ascii="Times New Roman" w:hAnsi="Times New Roman"/>
          <w:sz w:val="24"/>
          <w:szCs w:val="24"/>
        </w:rPr>
        <w:t xml:space="preserve"> cada um dos vértices simboliza um fator de produção. O centro do triângulo representa o setor produtivo do país. Considerando k = capital, l = trabalho e r = recursos naturais, no centro, tem-se: k/l = r/1 = k/r = 1. </w:t>
      </w:r>
      <w:del w:id="466" w:author="Autor">
        <w:r w:rsidDel="00FA0133">
          <w:rPr>
            <w:rFonts w:ascii="Times New Roman" w:hAnsi="Times New Roman"/>
            <w:sz w:val="24"/>
            <w:szCs w:val="24"/>
          </w:rPr>
          <w:delText>Fica</w:delText>
        </w:r>
      </w:del>
      <w:ins w:id="467" w:author="Autor">
        <w:del w:id="468" w:author="Autor">
          <w:r w:rsidR="00D85288" w:rsidDel="00FA0133">
            <w:rPr>
              <w:rFonts w:ascii="Times New Roman" w:hAnsi="Times New Roman"/>
              <w:sz w:val="24"/>
              <w:szCs w:val="24"/>
            </w:rPr>
            <w:delText>m</w:delText>
          </w:r>
        </w:del>
      </w:ins>
      <w:del w:id="469" w:author="Autor">
        <w:r w:rsidDel="00D85288">
          <w:rPr>
            <w:rFonts w:ascii="Times New Roman" w:hAnsi="Times New Roman"/>
            <w:sz w:val="24"/>
            <w:szCs w:val="24"/>
          </w:rPr>
          <w:delText>ndo</w:delText>
        </w:r>
        <w:r w:rsidDel="00FA0133">
          <w:rPr>
            <w:rFonts w:ascii="Times New Roman" w:hAnsi="Times New Roman"/>
            <w:sz w:val="24"/>
            <w:szCs w:val="24"/>
          </w:rPr>
          <w:delText xml:space="preserve"> assim d</w:delText>
        </w:r>
      </w:del>
      <w:ins w:id="470" w:author="Autor">
        <w:r w:rsidR="00FA0133">
          <w:rPr>
            <w:rFonts w:ascii="Times New Roman" w:hAnsi="Times New Roman"/>
            <w:sz w:val="24"/>
            <w:szCs w:val="24"/>
          </w:rPr>
          <w:t>D</w:t>
        </w:r>
      </w:ins>
      <w:r>
        <w:rPr>
          <w:rFonts w:ascii="Times New Roman" w:hAnsi="Times New Roman"/>
          <w:sz w:val="24"/>
          <w:szCs w:val="24"/>
        </w:rPr>
        <w:t>efin</w:t>
      </w:r>
      <w:ins w:id="471" w:author="Autor">
        <w:r w:rsidR="00FA0133">
          <w:rPr>
            <w:rFonts w:ascii="Times New Roman" w:hAnsi="Times New Roman"/>
            <w:sz w:val="24"/>
            <w:szCs w:val="24"/>
          </w:rPr>
          <w:t>em-se assim</w:t>
        </w:r>
      </w:ins>
      <w:del w:id="472" w:author="Autor">
        <w:r w:rsidDel="00FA0133">
          <w:rPr>
            <w:rFonts w:ascii="Times New Roman" w:hAnsi="Times New Roman"/>
            <w:sz w:val="24"/>
            <w:szCs w:val="24"/>
          </w:rPr>
          <w:delText>idas</w:delText>
        </w:r>
      </w:del>
      <w:r>
        <w:rPr>
          <w:rFonts w:ascii="Times New Roman" w:hAnsi="Times New Roman"/>
          <w:sz w:val="24"/>
          <w:szCs w:val="24"/>
        </w:rPr>
        <w:t xml:space="preserve"> seis regiões segundo as intensidades fatoriais dos produt</w:t>
      </w:r>
      <w:r w:rsidR="006E282C">
        <w:rPr>
          <w:rFonts w:ascii="Times New Roman" w:hAnsi="Times New Roman"/>
          <w:sz w:val="24"/>
          <w:szCs w:val="24"/>
        </w:rPr>
        <w:t>os, como mostra a Figura 2.</w:t>
      </w:r>
    </w:p>
    <w:p w:rsidR="008F6C12" w:rsidRDefault="008F6C12" w:rsidP="00BD1F5C">
      <w:pPr>
        <w:autoSpaceDE w:val="0"/>
        <w:autoSpaceDN w:val="0"/>
        <w:adjustRightInd w:val="0"/>
        <w:spacing w:after="240" w:line="360" w:lineRule="auto"/>
        <w:ind w:firstLine="708"/>
        <w:jc w:val="both"/>
        <w:rPr>
          <w:rFonts w:ascii="Times New Roman" w:hAnsi="Times New Roman"/>
          <w:sz w:val="24"/>
          <w:szCs w:val="24"/>
        </w:rPr>
      </w:pPr>
    </w:p>
    <w:p w:rsidR="00956D24" w:rsidRDefault="00956D24" w:rsidP="00BD1F5C">
      <w:pPr>
        <w:autoSpaceDE w:val="0"/>
        <w:autoSpaceDN w:val="0"/>
        <w:adjustRightInd w:val="0"/>
        <w:spacing w:after="240" w:line="360" w:lineRule="auto"/>
        <w:ind w:firstLine="708"/>
        <w:jc w:val="both"/>
        <w:rPr>
          <w:rFonts w:ascii="Times New Roman" w:hAnsi="Times New Roman"/>
          <w:sz w:val="24"/>
          <w:szCs w:val="24"/>
        </w:rPr>
      </w:pPr>
    </w:p>
    <w:p w:rsidR="00956D24" w:rsidRDefault="00956D24" w:rsidP="00BD1F5C">
      <w:pPr>
        <w:autoSpaceDE w:val="0"/>
        <w:autoSpaceDN w:val="0"/>
        <w:adjustRightInd w:val="0"/>
        <w:spacing w:after="240" w:line="360" w:lineRule="auto"/>
        <w:ind w:firstLine="708"/>
        <w:jc w:val="both"/>
        <w:rPr>
          <w:rFonts w:ascii="Times New Roman" w:hAnsi="Times New Roman"/>
          <w:sz w:val="24"/>
          <w:szCs w:val="24"/>
        </w:rPr>
      </w:pPr>
    </w:p>
    <w:p w:rsidR="007F3496" w:rsidRDefault="007F3496" w:rsidP="00BD1F5C">
      <w:pPr>
        <w:autoSpaceDE w:val="0"/>
        <w:autoSpaceDN w:val="0"/>
        <w:adjustRightInd w:val="0"/>
        <w:spacing w:after="240" w:line="360" w:lineRule="auto"/>
        <w:ind w:left="708" w:firstLine="708"/>
        <w:jc w:val="both"/>
        <w:rPr>
          <w:rStyle w:val="Forte"/>
          <w:rFonts w:ascii="Times New Roman" w:hAnsi="Times New Roman" w:cs="Times New Roman"/>
          <w:b w:val="0"/>
          <w:sz w:val="20"/>
          <w:szCs w:val="20"/>
        </w:rPr>
        <w:sectPr w:rsidR="007F3496" w:rsidSect="00486520">
          <w:type w:val="continuous"/>
          <w:pgSz w:w="11906" w:h="16838"/>
          <w:pgMar w:top="1701" w:right="1134" w:bottom="1134" w:left="1701" w:header="709" w:footer="709" w:gutter="0"/>
          <w:cols w:num="2" w:space="708"/>
          <w:docGrid w:linePitch="360"/>
        </w:sectPr>
      </w:pPr>
    </w:p>
    <w:p w:rsidR="003F2B6E" w:rsidRDefault="003F2B6E" w:rsidP="00BD1F5C">
      <w:pPr>
        <w:autoSpaceDE w:val="0"/>
        <w:autoSpaceDN w:val="0"/>
        <w:adjustRightInd w:val="0"/>
        <w:spacing w:after="240" w:line="360" w:lineRule="auto"/>
        <w:ind w:left="708" w:firstLine="708"/>
        <w:jc w:val="both"/>
        <w:rPr>
          <w:rStyle w:val="Forte"/>
          <w:rFonts w:ascii="Times New Roman" w:hAnsi="Times New Roman" w:cs="Times New Roman"/>
          <w:b w:val="0"/>
          <w:sz w:val="20"/>
          <w:szCs w:val="20"/>
        </w:rPr>
      </w:pPr>
    </w:p>
    <w:p w:rsidR="003F2B6E" w:rsidRDefault="003F2B6E" w:rsidP="00BD1F5C">
      <w:pPr>
        <w:autoSpaceDE w:val="0"/>
        <w:autoSpaceDN w:val="0"/>
        <w:adjustRightInd w:val="0"/>
        <w:spacing w:after="240" w:line="360" w:lineRule="auto"/>
        <w:ind w:left="708" w:firstLine="708"/>
        <w:jc w:val="both"/>
        <w:rPr>
          <w:rStyle w:val="Forte"/>
          <w:rFonts w:ascii="Times New Roman" w:hAnsi="Times New Roman" w:cs="Times New Roman"/>
          <w:b w:val="0"/>
          <w:sz w:val="20"/>
          <w:szCs w:val="20"/>
        </w:rPr>
      </w:pPr>
    </w:p>
    <w:p w:rsidR="003F2B6E" w:rsidRDefault="003F2B6E" w:rsidP="00BD1F5C">
      <w:pPr>
        <w:autoSpaceDE w:val="0"/>
        <w:autoSpaceDN w:val="0"/>
        <w:adjustRightInd w:val="0"/>
        <w:spacing w:after="240" w:line="360" w:lineRule="auto"/>
        <w:ind w:left="708" w:firstLine="708"/>
        <w:jc w:val="both"/>
        <w:rPr>
          <w:rStyle w:val="Forte"/>
          <w:rFonts w:ascii="Times New Roman" w:hAnsi="Times New Roman" w:cs="Times New Roman"/>
          <w:b w:val="0"/>
          <w:sz w:val="20"/>
          <w:szCs w:val="20"/>
        </w:rPr>
      </w:pPr>
    </w:p>
    <w:p w:rsidR="003F2B6E" w:rsidRDefault="003F2B6E" w:rsidP="00BD1F5C">
      <w:pPr>
        <w:autoSpaceDE w:val="0"/>
        <w:autoSpaceDN w:val="0"/>
        <w:adjustRightInd w:val="0"/>
        <w:spacing w:after="240" w:line="360" w:lineRule="auto"/>
        <w:ind w:left="708" w:firstLine="708"/>
        <w:jc w:val="both"/>
        <w:rPr>
          <w:rStyle w:val="Forte"/>
          <w:rFonts w:ascii="Times New Roman" w:hAnsi="Times New Roman" w:cs="Times New Roman"/>
          <w:b w:val="0"/>
          <w:sz w:val="20"/>
          <w:szCs w:val="20"/>
        </w:rPr>
      </w:pPr>
    </w:p>
    <w:p w:rsidR="003F2B6E" w:rsidRDefault="003F2B6E" w:rsidP="00BD1F5C">
      <w:pPr>
        <w:autoSpaceDE w:val="0"/>
        <w:autoSpaceDN w:val="0"/>
        <w:adjustRightInd w:val="0"/>
        <w:spacing w:after="240" w:line="360" w:lineRule="auto"/>
        <w:ind w:left="708" w:firstLine="708"/>
        <w:jc w:val="both"/>
        <w:rPr>
          <w:rStyle w:val="Forte"/>
          <w:rFonts w:ascii="Times New Roman" w:hAnsi="Times New Roman" w:cs="Times New Roman"/>
          <w:b w:val="0"/>
          <w:sz w:val="20"/>
          <w:szCs w:val="20"/>
        </w:rPr>
      </w:pPr>
    </w:p>
    <w:p w:rsidR="001F7445" w:rsidRPr="00A36E2A" w:rsidRDefault="006E282C" w:rsidP="000D62E3">
      <w:pPr>
        <w:autoSpaceDE w:val="0"/>
        <w:autoSpaceDN w:val="0"/>
        <w:adjustRightInd w:val="0"/>
        <w:spacing w:after="0" w:line="360" w:lineRule="auto"/>
        <w:rPr>
          <w:rStyle w:val="Forte"/>
          <w:rFonts w:ascii="Times New Roman" w:hAnsi="Times New Roman" w:cs="Times New Roman"/>
          <w:b w:val="0"/>
          <w:sz w:val="20"/>
          <w:szCs w:val="20"/>
        </w:rPr>
      </w:pPr>
      <w:r>
        <w:rPr>
          <w:rStyle w:val="Forte"/>
          <w:rFonts w:ascii="Times New Roman" w:hAnsi="Times New Roman" w:cs="Times New Roman"/>
          <w:sz w:val="20"/>
          <w:szCs w:val="20"/>
        </w:rPr>
        <w:t xml:space="preserve">Figura </w:t>
      </w:r>
      <w:r w:rsidR="001F7445" w:rsidRPr="003F2B6E">
        <w:rPr>
          <w:rStyle w:val="Forte"/>
          <w:rFonts w:ascii="Times New Roman" w:hAnsi="Times New Roman" w:cs="Times New Roman"/>
          <w:sz w:val="20"/>
          <w:szCs w:val="20"/>
        </w:rPr>
        <w:t>2</w:t>
      </w:r>
      <w:r w:rsidR="001F7445" w:rsidRPr="00A36E2A">
        <w:rPr>
          <w:rStyle w:val="Forte"/>
          <w:rFonts w:ascii="Times New Roman" w:hAnsi="Times New Roman" w:cs="Times New Roman"/>
          <w:b w:val="0"/>
          <w:sz w:val="20"/>
          <w:szCs w:val="20"/>
        </w:rPr>
        <w:t xml:space="preserve"> – Classificação das Intensidades Fatoriais</w:t>
      </w:r>
    </w:p>
    <w:p w:rsidR="001F7445" w:rsidRPr="00A36E2A" w:rsidRDefault="0098275C" w:rsidP="00E91435">
      <w:pPr>
        <w:autoSpaceDE w:val="0"/>
        <w:autoSpaceDN w:val="0"/>
        <w:adjustRightInd w:val="0"/>
        <w:spacing w:after="240" w:line="240" w:lineRule="auto"/>
        <w:jc w:val="both"/>
        <w:rPr>
          <w:rFonts w:ascii="Times New Roman" w:hAnsi="Times New Roman" w:cs="Times New Roman"/>
        </w:rPr>
      </w:pPr>
      <w:r>
        <w:rPr>
          <w:rFonts w:ascii="Times New Roman" w:hAnsi="Times New Roman" w:cs="Times New Roman"/>
          <w:noProof/>
        </w:rPr>
        <w:lastRenderedPageBreak/>
        <mc:AlternateContent>
          <mc:Choice Requires="wpg">
            <w:drawing>
              <wp:inline distT="0" distB="0" distL="0" distR="0" wp14:anchorId="2D87FE65" wp14:editId="553739EA">
                <wp:extent cx="5638800" cy="4933950"/>
                <wp:effectExtent l="0" t="0" r="3810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4933950"/>
                          <a:chOff x="0" y="0"/>
                          <a:chExt cx="44100" cy="32385"/>
                        </a:xfrm>
                      </wpg:grpSpPr>
                      <wps:wsp>
                        <wps:cNvPr id="5" name="Triângulo isósceles 6"/>
                        <wps:cNvSpPr>
                          <a:spLocks noChangeArrowheads="1"/>
                        </wps:cNvSpPr>
                        <wps:spPr bwMode="auto">
                          <a:xfrm>
                            <a:off x="3048" y="857"/>
                            <a:ext cx="41052" cy="28003"/>
                          </a:xfrm>
                          <a:prstGeom prst="triangle">
                            <a:avLst>
                              <a:gd name="adj" fmla="val 50000"/>
                            </a:avLst>
                          </a:prstGeom>
                          <a:solidFill>
                            <a:schemeClr val="bg1">
                              <a:lumMod val="10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6" name="Conector reto 7"/>
                        <wps:cNvCnPr>
                          <a:cxnSpLocks noChangeShapeType="1"/>
                        </wps:cNvCnPr>
                        <wps:spPr bwMode="auto">
                          <a:xfrm>
                            <a:off x="23574" y="857"/>
                            <a:ext cx="0" cy="2800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Conector reto 8"/>
                        <wps:cNvCnPr>
                          <a:cxnSpLocks noChangeShapeType="1"/>
                        </wps:cNvCnPr>
                        <wps:spPr bwMode="auto">
                          <a:xfrm flipH="1">
                            <a:off x="3048" y="14859"/>
                            <a:ext cx="30789" cy="140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 name="Conector reto 9"/>
                        <wps:cNvCnPr>
                          <a:cxnSpLocks noChangeShapeType="1"/>
                        </wps:cNvCnPr>
                        <wps:spPr bwMode="auto">
                          <a:xfrm flipH="1" flipV="1">
                            <a:off x="13311" y="14859"/>
                            <a:ext cx="30789" cy="140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CaixaDeTexto 17"/>
                        <wps:cNvSpPr txBox="1">
                          <a:spLocks noChangeArrowheads="1"/>
                        </wps:cNvSpPr>
                        <wps:spPr bwMode="auto">
                          <a:xfrm>
                            <a:off x="25241" y="0"/>
                            <a:ext cx="3905"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k/r</w:t>
                              </w:r>
                              <w:proofErr w:type="gramEnd"/>
                            </w:p>
                          </w:txbxContent>
                        </wps:txbx>
                        <wps:bodyPr rot="0" vert="horz" wrap="square" lIns="91440" tIns="45720" rIns="91440" bIns="45720" anchor="t" anchorCtr="0" upright="1">
                          <a:noAutofit/>
                        </wps:bodyPr>
                      </wps:wsp>
                      <wps:wsp>
                        <wps:cNvPr id="10" name="CaixaDeTexto 18"/>
                        <wps:cNvSpPr txBox="1">
                          <a:spLocks noChangeArrowheads="1"/>
                        </wps:cNvSpPr>
                        <wps:spPr bwMode="auto">
                          <a:xfrm>
                            <a:off x="2952" y="29718"/>
                            <a:ext cx="3906"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k/l</w:t>
                              </w:r>
                              <w:proofErr w:type="gramEnd"/>
                            </w:p>
                          </w:txbxContent>
                        </wps:txbx>
                        <wps:bodyPr rot="0" vert="horz" wrap="square" lIns="91440" tIns="45720" rIns="91440" bIns="45720" anchor="t" anchorCtr="0" upright="1">
                          <a:noAutofit/>
                        </wps:bodyPr>
                      </wps:wsp>
                      <wps:wsp>
                        <wps:cNvPr id="11" name="CaixaDeTexto 19"/>
                        <wps:cNvSpPr txBox="1">
                          <a:spLocks noChangeArrowheads="1"/>
                        </wps:cNvSpPr>
                        <wps:spPr bwMode="auto">
                          <a:xfrm>
                            <a:off x="0" y="24765"/>
                            <a:ext cx="3905"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r/l</w:t>
                              </w:r>
                              <w:proofErr w:type="gramEnd"/>
                            </w:p>
                          </w:txbxContent>
                        </wps:txbx>
                        <wps:bodyPr rot="0" vert="horz" wrap="square" lIns="91440" tIns="45720" rIns="91440" bIns="45720" anchor="t" anchorCtr="0" upright="1">
                          <a:noAutofit/>
                        </wps:bodyPr>
                      </wps:wsp>
                      <wps:wsp>
                        <wps:cNvPr id="12" name="Conector de seta reta 13"/>
                        <wps:cNvCnPr>
                          <a:cxnSpLocks noChangeShapeType="1"/>
                        </wps:cNvCnPr>
                        <wps:spPr bwMode="auto">
                          <a:xfrm>
                            <a:off x="7905" y="30956"/>
                            <a:ext cx="8668"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 name="Conector de seta reta 14"/>
                        <wps:cNvCnPr>
                          <a:cxnSpLocks noChangeShapeType="1"/>
                        </wps:cNvCnPr>
                        <wps:spPr bwMode="auto">
                          <a:xfrm flipV="1">
                            <a:off x="3619" y="18192"/>
                            <a:ext cx="4191" cy="4953"/>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 name="CaixaDeTexto 30"/>
                        <wps:cNvSpPr txBox="1">
                          <a:spLocks noChangeArrowheads="1"/>
                        </wps:cNvSpPr>
                        <wps:spPr bwMode="auto">
                          <a:xfrm>
                            <a:off x="19431" y="10001"/>
                            <a:ext cx="2762" cy="209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2</w:t>
                              </w:r>
                              <w:proofErr w:type="gramEnd"/>
                            </w:p>
                          </w:txbxContent>
                        </wps:txbx>
                        <wps:bodyPr rot="0" vert="horz" wrap="square" lIns="91440" tIns="45720" rIns="91440" bIns="45720" anchor="t" anchorCtr="0" upright="1">
                          <a:noAutofit/>
                        </wps:bodyPr>
                      </wps:wsp>
                      <wps:wsp>
                        <wps:cNvPr id="15" name="CaixaDeTexto 31"/>
                        <wps:cNvSpPr txBox="1">
                          <a:spLocks noChangeArrowheads="1"/>
                        </wps:cNvSpPr>
                        <wps:spPr bwMode="auto">
                          <a:xfrm>
                            <a:off x="25812" y="9810"/>
                            <a:ext cx="2858" cy="2382"/>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1</w:t>
                              </w:r>
                              <w:proofErr w:type="gramEnd"/>
                            </w:p>
                          </w:txbxContent>
                        </wps:txbx>
                        <wps:bodyPr rot="0" vert="horz" wrap="square" lIns="91440" tIns="45720" rIns="91440" bIns="45720" anchor="t" anchorCtr="0" upright="1">
                          <a:noAutofit/>
                        </wps:bodyPr>
                      </wps:wsp>
                      <wps:wsp>
                        <wps:cNvPr id="16" name="CaixaDeTexto 32"/>
                        <wps:cNvSpPr txBox="1">
                          <a:spLocks noChangeArrowheads="1"/>
                        </wps:cNvSpPr>
                        <wps:spPr bwMode="auto">
                          <a:xfrm>
                            <a:off x="31337" y="18954"/>
                            <a:ext cx="3143" cy="2001"/>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6</w:t>
                              </w:r>
                              <w:proofErr w:type="gramEnd"/>
                            </w:p>
                          </w:txbxContent>
                        </wps:txbx>
                        <wps:bodyPr rot="0" vert="horz" wrap="square" lIns="91440" tIns="45720" rIns="91440" bIns="45720" anchor="t" anchorCtr="0" upright="1">
                          <a:noAutofit/>
                        </wps:bodyPr>
                      </wps:wsp>
                      <wps:wsp>
                        <wps:cNvPr id="17" name="CaixaDeTexto 33"/>
                        <wps:cNvSpPr txBox="1">
                          <a:spLocks noChangeArrowheads="1"/>
                        </wps:cNvSpPr>
                        <wps:spPr bwMode="auto">
                          <a:xfrm>
                            <a:off x="28670" y="24384"/>
                            <a:ext cx="2857" cy="2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5</w:t>
                              </w:r>
                              <w:proofErr w:type="gramEnd"/>
                            </w:p>
                          </w:txbxContent>
                        </wps:txbx>
                        <wps:bodyPr rot="0" vert="horz" wrap="square" lIns="91440" tIns="45720" rIns="91440" bIns="45720" anchor="t" anchorCtr="0" upright="1">
                          <a:noAutofit/>
                        </wps:bodyPr>
                      </wps:wsp>
                      <wps:wsp>
                        <wps:cNvPr id="18" name="CaixaDeTexto 34"/>
                        <wps:cNvSpPr txBox="1">
                          <a:spLocks noChangeArrowheads="1"/>
                        </wps:cNvSpPr>
                        <wps:spPr bwMode="auto">
                          <a:xfrm>
                            <a:off x="14668" y="24288"/>
                            <a:ext cx="2858" cy="2477"/>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4</w:t>
                              </w:r>
                              <w:proofErr w:type="gramEnd"/>
                            </w:p>
                          </w:txbxContent>
                        </wps:txbx>
                        <wps:bodyPr rot="0" vert="horz" wrap="square" lIns="91440" tIns="45720" rIns="91440" bIns="45720" anchor="t" anchorCtr="0" upright="1">
                          <a:noAutofit/>
                        </wps:bodyPr>
                      </wps:wsp>
                      <wps:wsp>
                        <wps:cNvPr id="19" name="CaixaDeTexto 35"/>
                        <wps:cNvSpPr txBox="1">
                          <a:spLocks noChangeArrowheads="1"/>
                        </wps:cNvSpPr>
                        <wps:spPr bwMode="auto">
                          <a:xfrm>
                            <a:off x="13620" y="19050"/>
                            <a:ext cx="3144"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3</w:t>
                              </w:r>
                              <w:proofErr w:type="gramEnd"/>
                            </w:p>
                          </w:txbxContent>
                        </wps:txbx>
                        <wps:bodyPr rot="0" vert="horz" wrap="square" lIns="91440" tIns="45720" rIns="91440" bIns="45720" anchor="t" anchorCtr="0" upright="1">
                          <a:noAutofit/>
                        </wps:bodyPr>
                      </wps:wsp>
                      <wps:wsp>
                        <wps:cNvPr id="20" name="CaixaDeTexto 36"/>
                        <wps:cNvSpPr txBox="1">
                          <a:spLocks noChangeArrowheads="1"/>
                        </wps:cNvSpPr>
                        <wps:spPr bwMode="auto">
                          <a:xfrm>
                            <a:off x="35337" y="12858"/>
                            <a:ext cx="4286" cy="2382"/>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1,0</w:t>
                              </w:r>
                            </w:p>
                          </w:txbxContent>
                        </wps:txbx>
                        <wps:bodyPr rot="0" vert="horz" wrap="square" lIns="91440" tIns="45720" rIns="91440" bIns="45720" anchor="t" anchorCtr="0" upright="1">
                          <a:noAutofit/>
                        </wps:bodyPr>
                      </wps:wsp>
                      <wps:wsp>
                        <wps:cNvPr id="21" name="CaixaDeTexto 37"/>
                        <wps:cNvSpPr txBox="1">
                          <a:spLocks noChangeArrowheads="1"/>
                        </wps:cNvSpPr>
                        <wps:spPr bwMode="auto">
                          <a:xfrm>
                            <a:off x="8762" y="12192"/>
                            <a:ext cx="4287" cy="2381"/>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1,0</w:t>
                              </w:r>
                            </w:p>
                          </w:txbxContent>
                        </wps:txbx>
                        <wps:bodyPr rot="0" vert="horz" wrap="square" lIns="91440" tIns="45720" rIns="91440" bIns="45720" anchor="t" anchorCtr="0" upright="1">
                          <a:noAutofit/>
                        </wps:bodyPr>
                      </wps:wsp>
                      <wps:wsp>
                        <wps:cNvPr id="22" name="CaixaDeTexto 38"/>
                        <wps:cNvSpPr txBox="1">
                          <a:spLocks noChangeArrowheads="1"/>
                        </wps:cNvSpPr>
                        <wps:spPr bwMode="auto">
                          <a:xfrm>
                            <a:off x="21621" y="30003"/>
                            <a:ext cx="4286" cy="2382"/>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1,0</w:t>
                              </w:r>
                            </w:p>
                          </w:txbxContent>
                        </wps:txbx>
                        <wps:bodyPr rot="0" vert="horz" wrap="square" lIns="91440" tIns="45720" rIns="91440" bIns="45720" anchor="t" anchorCtr="0" upright="1">
                          <a:noAutofit/>
                        </wps:bodyPr>
                      </wps:wsp>
                      <wps:wsp>
                        <wps:cNvPr id="23" name="Conector reto 24"/>
                        <wps:cNvCnPr>
                          <a:cxnSpLocks noChangeShapeType="1"/>
                        </wps:cNvCnPr>
                        <wps:spPr bwMode="auto">
                          <a:xfrm flipV="1">
                            <a:off x="3048" y="9144"/>
                            <a:ext cx="26574" cy="1971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4" name="Conector reto 25"/>
                        <wps:cNvCnPr>
                          <a:cxnSpLocks noChangeShapeType="1"/>
                        </wps:cNvCnPr>
                        <wps:spPr bwMode="auto">
                          <a:xfrm>
                            <a:off x="16097" y="11049"/>
                            <a:ext cx="28003" cy="1771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5" name="Elipse 26"/>
                        <wps:cNvSpPr>
                          <a:spLocks noChangeArrowheads="1"/>
                        </wps:cNvSpPr>
                        <wps:spPr bwMode="auto">
                          <a:xfrm>
                            <a:off x="21621" y="14382"/>
                            <a:ext cx="858" cy="858"/>
                          </a:xfrm>
                          <a:prstGeom prst="ellipse">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6" name="CaixaDeTexto 46"/>
                        <wps:cNvSpPr txBox="1">
                          <a:spLocks noChangeArrowheads="1"/>
                        </wps:cNvSpPr>
                        <wps:spPr bwMode="auto">
                          <a:xfrm>
                            <a:off x="10763" y="8286"/>
                            <a:ext cx="4953" cy="190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(r/l</w:t>
                              </w:r>
                              <w:proofErr w:type="gramStart"/>
                              <w:r>
                                <w:rPr>
                                  <w:rFonts w:asciiTheme="minorHAnsi" w:hAnsi="Calibri" w:cstheme="minorBidi"/>
                                  <w:color w:val="000000" w:themeColor="dark1"/>
                                  <w:sz w:val="22"/>
                                  <w:szCs w:val="22"/>
                                </w:rPr>
                                <w:t>)</w:t>
                              </w:r>
                              <w:r>
                                <w:rPr>
                                  <w:rFonts w:asciiTheme="minorHAnsi" w:hAnsi="Calibri" w:cstheme="minorBidi"/>
                                  <w:color w:val="000000" w:themeColor="dark1"/>
                                  <w:sz w:val="18"/>
                                  <w:szCs w:val="18"/>
                                </w:rPr>
                                <w:t>o</w:t>
                              </w:r>
                              <w:proofErr w:type="gramEnd"/>
                            </w:p>
                          </w:txbxContent>
                        </wps:txbx>
                        <wps:bodyPr rot="0" vert="horz" wrap="square" lIns="91440" tIns="45720" rIns="91440" bIns="45720" anchor="t" anchorCtr="0" upright="1">
                          <a:noAutofit/>
                        </wps:bodyPr>
                      </wps:wsp>
                      <wps:wsp>
                        <wps:cNvPr id="27" name="CaixaDeTexto 47"/>
                        <wps:cNvSpPr txBox="1">
                          <a:spLocks noChangeArrowheads="1"/>
                        </wps:cNvSpPr>
                        <wps:spPr bwMode="auto">
                          <a:xfrm>
                            <a:off x="30480" y="7239"/>
                            <a:ext cx="4953" cy="190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(k/r</w:t>
                              </w:r>
                              <w:proofErr w:type="gramStart"/>
                              <w:r>
                                <w:rPr>
                                  <w:rFonts w:asciiTheme="minorHAnsi" w:hAnsi="Calibri" w:cstheme="minorBidi"/>
                                  <w:color w:val="000000" w:themeColor="dark1"/>
                                  <w:sz w:val="22"/>
                                  <w:szCs w:val="22"/>
                                </w:rPr>
                                <w:t>)</w:t>
                              </w:r>
                              <w:r>
                                <w:rPr>
                                  <w:rFonts w:asciiTheme="minorHAnsi" w:hAnsi="Calibri" w:cstheme="minorBidi"/>
                                  <w:color w:val="000000" w:themeColor="dark1"/>
                                  <w:sz w:val="18"/>
                                  <w:szCs w:val="18"/>
                                </w:rPr>
                                <w:t>o</w:t>
                              </w:r>
                              <w:proofErr w:type="gramEnd"/>
                            </w:p>
                          </w:txbxContent>
                        </wps:txbx>
                        <wps:bodyPr rot="0" vert="horz" wrap="square" lIns="91440" tIns="45720" rIns="91440" bIns="45720" anchor="t" anchorCtr="0" upright="1">
                          <a:noAutofit/>
                        </wps:bodyPr>
                      </wps:wsp>
                      <wps:wsp>
                        <wps:cNvPr id="28" name="Conector de seta reta 29"/>
                        <wps:cNvCnPr>
                          <a:cxnSpLocks noChangeShapeType="1"/>
                        </wps:cNvCnPr>
                        <wps:spPr bwMode="auto">
                          <a:xfrm>
                            <a:off x="28194" y="2571"/>
                            <a:ext cx="3048" cy="4096"/>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 name="Conector reto 30"/>
                        <wps:cNvCnPr>
                          <a:cxnSpLocks noChangeShapeType="1"/>
                        </wps:cNvCnPr>
                        <wps:spPr bwMode="auto">
                          <a:xfrm flipV="1">
                            <a:off x="3333" y="20478"/>
                            <a:ext cx="34100" cy="8287"/>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0" name="Conector reto 31"/>
                        <wps:cNvCnPr>
                          <a:cxnSpLocks noChangeShapeType="1"/>
                        </wps:cNvCnPr>
                        <wps:spPr bwMode="auto">
                          <a:xfrm>
                            <a:off x="12287" y="16383"/>
                            <a:ext cx="31813" cy="12477"/>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1" name="Elipse 32"/>
                        <wps:cNvSpPr>
                          <a:spLocks noChangeArrowheads="1"/>
                        </wps:cNvSpPr>
                        <wps:spPr bwMode="auto">
                          <a:xfrm>
                            <a:off x="27908" y="22288"/>
                            <a:ext cx="857" cy="857"/>
                          </a:xfrm>
                          <a:prstGeom prst="ellipse">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2" name="CaixaDeTexto 43"/>
                        <wps:cNvSpPr txBox="1">
                          <a:spLocks noChangeArrowheads="1"/>
                        </wps:cNvSpPr>
                        <wps:spPr bwMode="auto">
                          <a:xfrm>
                            <a:off x="6381" y="14763"/>
                            <a:ext cx="4953" cy="190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(r/l)</w:t>
                              </w:r>
                              <w:proofErr w:type="gramStart"/>
                              <w:r>
                                <w:rPr>
                                  <w:rFonts w:asciiTheme="minorHAnsi" w:hAnsi="Calibri" w:cstheme="minorBidi"/>
                                  <w:color w:val="000000" w:themeColor="dark1"/>
                                  <w:sz w:val="16"/>
                                  <w:szCs w:val="16"/>
                                </w:rPr>
                                <w:t>1</w:t>
                              </w:r>
                              <w:proofErr w:type="gramEnd"/>
                            </w:p>
                          </w:txbxContent>
                        </wps:txbx>
                        <wps:bodyPr rot="0" vert="horz" wrap="square" lIns="91440" tIns="45720" rIns="91440" bIns="45720" anchor="t" anchorCtr="0" upright="1">
                          <a:noAutofit/>
                        </wps:bodyPr>
                      </wps:wsp>
                      <wps:wsp>
                        <wps:cNvPr id="33" name="CaixaDeTexto 44"/>
                        <wps:cNvSpPr txBox="1">
                          <a:spLocks noChangeArrowheads="1"/>
                        </wps:cNvSpPr>
                        <wps:spPr bwMode="auto">
                          <a:xfrm>
                            <a:off x="38766" y="18288"/>
                            <a:ext cx="4953" cy="1904"/>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(k/r)</w:t>
                              </w:r>
                              <w:proofErr w:type="gramStart"/>
                              <w:r>
                                <w:rPr>
                                  <w:rFonts w:asciiTheme="minorHAnsi" w:hAnsi="Calibri" w:cstheme="minorBidi"/>
                                  <w:color w:val="000000" w:themeColor="dark1"/>
                                  <w:sz w:val="18"/>
                                  <w:szCs w:val="18"/>
                                </w:rPr>
                                <w:t>1</w:t>
                              </w:r>
                              <w:proofErr w:type="gramEnd"/>
                            </w:p>
                          </w:txbxContent>
                        </wps:txbx>
                        <wps:bodyPr rot="0" vert="horz" wrap="square" lIns="91440" tIns="45720" rIns="91440" bIns="45720" anchor="t" anchorCtr="0" upright="1">
                          <a:noAutofit/>
                        </wps:bodyPr>
                      </wps:wsp>
                      <wps:wsp>
                        <wps:cNvPr id="34" name="CaixaDeTexto 49"/>
                        <wps:cNvSpPr txBox="1">
                          <a:spLocks noChangeArrowheads="1"/>
                        </wps:cNvSpPr>
                        <wps:spPr bwMode="auto">
                          <a:xfrm>
                            <a:off x="20764" y="14859"/>
                            <a:ext cx="2762"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r>
                                <w:rPr>
                                  <w:rFonts w:asciiTheme="minorHAnsi" w:hAnsi="Calibri" w:cstheme="minorBidi"/>
                                  <w:color w:val="FF0000"/>
                                  <w:sz w:val="22"/>
                                  <w:szCs w:val="22"/>
                                </w:rPr>
                                <w:t>A</w:t>
                              </w:r>
                            </w:p>
                          </w:txbxContent>
                        </wps:txbx>
                        <wps:bodyPr rot="0" vert="horz" wrap="square" lIns="91440" tIns="45720" rIns="91440" bIns="45720" anchor="t" anchorCtr="0" upright="1">
                          <a:noAutofit/>
                        </wps:bodyPr>
                      </wps:wsp>
                      <wps:wsp>
                        <wps:cNvPr id="35" name="CaixaDeTexto 50"/>
                        <wps:cNvSpPr txBox="1">
                          <a:spLocks noChangeArrowheads="1"/>
                        </wps:cNvSpPr>
                        <wps:spPr bwMode="auto">
                          <a:xfrm>
                            <a:off x="27146" y="22764"/>
                            <a:ext cx="2762"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A6F" w:rsidRDefault="00C80A6F" w:rsidP="0024478B">
                              <w:pPr>
                                <w:pStyle w:val="NormalWeb"/>
                                <w:spacing w:before="0" w:beforeAutospacing="0" w:after="0" w:afterAutospacing="0"/>
                              </w:pPr>
                              <w:r>
                                <w:rPr>
                                  <w:rFonts w:asciiTheme="minorHAnsi" w:hAnsi="Calibri" w:cstheme="minorBidi"/>
                                  <w:color w:val="FF0000"/>
                                  <w:sz w:val="22"/>
                                  <w:szCs w:val="22"/>
                                </w:rPr>
                                <w:t>B</w:t>
                              </w:r>
                            </w:p>
                          </w:txbxContent>
                        </wps:txbx>
                        <wps:bodyPr rot="0" vert="horz" wrap="square" lIns="91440" tIns="45720" rIns="91440" bIns="45720" anchor="t" anchorCtr="0" upright="1">
                          <a:noAutofit/>
                        </wps:bodyPr>
                      </wps:wsp>
                    </wpg:wgp>
                  </a:graphicData>
                </a:graphic>
              </wp:inline>
            </w:drawing>
          </mc:Choice>
          <mc:Fallback>
            <w:pict>
              <v:group id="Grupo 2" o:spid="_x0000_s1027" style="width:444pt;height:388.5pt;mso-position-horizontal-relative:char;mso-position-vertical-relative:line" coordsize="44100,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6" o:spid="_x0000_s1028" type="#_x0000_t5" style="position:absolute;left:3048;top:857;width:41052;height:28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PZMAA&#10;AADaAAAADwAAAGRycy9kb3ducmV2LnhtbESPzWrDMBCE74W8g9hAbrWUhvzgRDEhYFJyKXXyAIu1&#10;sU2slbFU2337qlDocZiZb5hDNtlWDNT7xrGGZaJAEJfONFxpuN/y1x0IH5ANto5Jwzd5yI6zlwOm&#10;xo38SUMRKhEh7FPUUIfQpVL6siaLPnEdcfQerrcYouwraXocI9y28k2pjbTYcFyosaNzTeWz+LIa&#10;cFBVvrpuR+S2/EC6XHijWOvFfDrtQQSawn/4r/1uNKzh90q8Af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YPZMAAAADaAAAADwAAAAAAAAAAAAAAAACYAgAAZHJzL2Rvd25y&#10;ZXYueG1sUEsFBgAAAAAEAAQA9QAAAIUDAAAAAA==&#10;" fillcolor="white [3212]" strokeweight="2pt"/>
                <v:line id="Conector reto 7" o:spid="_x0000_s1029" style="position:absolute;visibility:visible;mso-wrap-style:square" from="23574,857" to="23574,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xFcEAAADaAAAADwAAAGRycy9kb3ducmV2LnhtbESPzYrCMBSF98K8Q7gDs9NUF6Ido4gg&#10;uHBGtDLrS3Ntq81NTWLtvL0RBJeH8/NxZovO1KIl5yvLCoaDBARxbnXFhYJjtu5PQPiArLG2TAr+&#10;ycNi/tGbYartnffUHkIh4gj7FBWUITSplD4vyaAf2IY4eifrDIYoXSG1w3scN7UcJclYGqw4Ekps&#10;aFVSfjncTOTmxdZd/86XbnP62a6v3E5/s51SX5/d8htEoC68w6/2RisYw/NKvAF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4DEVwQAAANoAAAAPAAAAAAAAAAAAAAAA&#10;AKECAABkcnMvZG93bnJldi54bWxQSwUGAAAAAAQABAD5AAAAjwMAAAAA&#10;">
                  <v:stroke dashstyle="dash"/>
                </v:line>
                <v:line id="Conector reto 8" o:spid="_x0000_s1030" style="position:absolute;flip:x;visibility:visible;mso-wrap-style:square" from="3048,14859" to="33837,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NdosIAAADaAAAADwAAAGRycy9kb3ducmV2LnhtbESPQWvCQBSE7wX/w/IEb81GobWkriJi&#10;ixQvbpv7S/Z1E5p9G7Jbjf/eFQo9DjPzDbPajK4TZxpC61nBPMtBENfetGwVfH2+Pb6ACBHZYOeZ&#10;FFwpwGY9eVhhYfyFT3TW0YoE4VCggibGvpAy1A05DJnviZP37QeHMcnBSjPgJcFdJxd5/iwdtpwW&#10;Guxp11D9o3+dgmq/Le1HVe7dgo/m3T7piqVWajYdt68gIo3xP/zXPhgFS7hfST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NdosIAAADaAAAADwAAAAAAAAAAAAAA&#10;AAChAgAAZHJzL2Rvd25yZXYueG1sUEsFBgAAAAAEAAQA+QAAAJADAAAAAA==&#10;">
                  <v:stroke dashstyle="dash"/>
                </v:line>
                <v:line id="Conector reto 9" o:spid="_x0000_s1031" style="position:absolute;flip:x y;visibility:visible;mso-wrap-style:square" from="13311,14859" to="44100,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UPsIAAADaAAAADwAAAGRycy9kb3ducmV2LnhtbERP3WrCMBS+F/YO4Qy8kZlMcdSuqYyJ&#10;4M92Ud0DHJqztltzUpqo3dsvF4KXH99/thpsKy7U+8axhuepAkFcOtNwpeHrtHlKQPiAbLB1TBr+&#10;yMMqfxhlmBp35YIux1CJGMI+RQ11CF0qpS9rsuinriOO3LfrLYYI+0qaHq8x3LZyptSLtNhwbKix&#10;o/eayt/j2WpQxWHxkSx3691Puy3U5LB388+91uPH4e0VRKAh3MU399ZoiFvjlXgDZ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lUPsIAAADaAAAADwAAAAAAAAAAAAAA&#10;AAChAgAAZHJzL2Rvd25yZXYueG1sUEsFBgAAAAAEAAQA+QAAAJADAAAAAA==&#10;">
                  <v:stroke dashstyle="dash"/>
                </v:line>
                <v:shape id="CaixaDeTexto 17" o:spid="_x0000_s1032" type="#_x0000_t202" style="position:absolute;left:25241;width:390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E18UA&#10;AADaAAAADwAAAGRycy9kb3ducmV2LnhtbESPQWvCQBSE70L/w/IKXkQ39VBMdJVQaCkeijEleHxk&#10;n0lo9m3IbjT113cFocdhZr5hNrvRtOJCvWssK3hZRCCIS6sbrhR85+/zFQjnkTW2lknBLznYbZ8m&#10;G0y0vXJGl6OvRICwS1BB7X2XSOnKmgy6he2Ig3e2vUEfZF9J3eM1wE0rl1H0Kg02HBZq7OitpvLn&#10;OBgFs1OcxthQvl8WcZHdDkN2+/hSavo8pmsQnkb/H360P7WCGO5Xwg2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ETXxQAAANoAAAAPAAAAAAAAAAAAAAAAAJgCAABkcnMv&#10;ZG93bnJldi54bWxQSwUGAAAAAAQABAD1AAAAigMAAAAA&#10;" fillcolor="white [3201]" stroked="f">
                  <v:textbo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k/r</w:t>
                        </w:r>
                        <w:proofErr w:type="gramEnd"/>
                      </w:p>
                    </w:txbxContent>
                  </v:textbox>
                </v:shape>
                <v:shape id="CaixaDeTexto 18" o:spid="_x0000_s1033" type="#_x0000_t202" style="position:absolute;left:2952;top:29718;width:390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fuMUA&#10;AADbAAAADwAAAGRycy9kb3ducmV2LnhtbESPQWvCQBCF74X+h2UEL6Vu9CBNdBUpKOKhNCrS45Ad&#10;k2B2NmRXTf31zqHQ2wzvzXvfzJe9a9SNulB7NjAeJaCIC29rLg0cD+v3D1AhIltsPJOBXwqwXLy+&#10;zDGz/s453faxVBLCIUMDVYxtpnUoKnIYRr4lFu3sO4dR1q7UtsO7hLtGT5Jkqh3WLA0VtvRZUXHZ&#10;X52Bt590lWJNh93klJ7yx/c1f2y+jBkO+tUMVKQ+/pv/rrdW8IVefpEB9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V+4xQAAANsAAAAPAAAAAAAAAAAAAAAAAJgCAABkcnMv&#10;ZG93bnJldi54bWxQSwUGAAAAAAQABAD1AAAAigMAAAAA&#10;" fillcolor="white [3201]" stroked="f">
                  <v:textbo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k/l</w:t>
                        </w:r>
                        <w:proofErr w:type="gramEnd"/>
                      </w:p>
                    </w:txbxContent>
                  </v:textbox>
                </v:shape>
                <v:shape id="CaixaDeTexto 19" o:spid="_x0000_s1034" type="#_x0000_t202" style="position:absolute;top:24765;width:390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6I8IA&#10;AADbAAAADwAAAGRycy9kb3ducmV2LnhtbERPTYvCMBC9C/sfwizsRTTVg9hqFBEU2cOyrSIeh2Zs&#10;i82kNFG7/nqzIHibx/uc+bIztbhR6yrLCkbDCARxbnXFhYLDfjOYgnAeWWNtmRT8kYPl4qM3x0Tb&#10;O6d0y3whQgi7BBWU3jeJlC4vyaAb2oY4cGfbGvQBtoXULd5DuKnlOIom0mDFoaHEhtYl5ZfsahT0&#10;T/Eqxor23+NjfEwfv9f0sf1R6uuzW81AeOr8W/xy73SYP4L/X8I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fojwgAAANsAAAAPAAAAAAAAAAAAAAAAAJgCAABkcnMvZG93&#10;bnJldi54bWxQSwUGAAAAAAQABAD1AAAAhwMAAAAA&#10;" fillcolor="white [3201]" stroked="f">
                  <v:textbo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r/l</w:t>
                        </w:r>
                        <w:proofErr w:type="gramEnd"/>
                      </w:p>
                    </w:txbxContent>
                  </v:textbox>
                </v:shape>
                <v:shapetype id="_x0000_t32" coordsize="21600,21600" o:spt="32" o:oned="t" path="m,l21600,21600e" filled="f">
                  <v:path arrowok="t" fillok="f" o:connecttype="none"/>
                  <o:lock v:ext="edit" shapetype="t"/>
                </v:shapetype>
                <v:shape id="Conector de seta reta 13" o:spid="_x0000_s1035" type="#_x0000_t32" style="position:absolute;left:7905;top:30956;width:8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qS169AAAA2wAAAA8AAAAAAAAAAAAAAAAAoQIA&#10;AGRycy9kb3ducmV2LnhtbFBLBQYAAAAABAAEAPkAAACLAwAAAAA=&#10;" strokecolor="black [3040]">
                  <v:stroke endarrow="open"/>
                </v:shape>
                <v:shape id="Conector de seta reta 14" o:spid="_x0000_s1036" type="#_x0000_t32" style="position:absolute;left:3619;top:18192;width:4191;height:4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I8QAAADbAAAADwAAAGRycy9kb3ducmV2LnhtbERP22rCQBB9L/gPywh9azaaUiW6ilhK&#10;WyoULwi+DdkxG8zOxuxW49+7hULf5nCuM513thYXan3lWMEgSUEQF05XXCrYbd+exiB8QNZYOyYF&#10;N/Iwn/Uepphrd+U1XTahFDGEfY4KTAhNLqUvDFn0iWuII3d0rcUQYVtK3eI1httaDtP0RVqsODYY&#10;bGhpqDhtfqyC18/98+jcnb+z94NZFZSNDsP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m8jxAAAANsAAAAPAAAAAAAAAAAA&#10;AAAAAKECAABkcnMvZG93bnJldi54bWxQSwUGAAAAAAQABAD5AAAAkgMAAAAA&#10;" strokecolor="black [3040]">
                  <v:stroke endarrow="open"/>
                </v:shape>
                <v:shape id="CaixaDeTexto 30" o:spid="_x0000_s1037" type="#_x0000_t202" style="position:absolute;left:19431;top:10001;width:276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Zu8QA&#10;AADbAAAADwAAAGRycy9kb3ducmV2LnhtbERPTWvCQBC9F/wPywi9FLOplNJEVxGhpfQgjZbgcciO&#10;STA7G7Jrkvrr3ULB2zze5yzXo2lET52rLSt4jmIQxIXVNZcKfg7vszcQziNrbCyTgl9ysF5NHpaY&#10;ajtwRv3elyKEsEtRQeV9m0rpiooMusi2xIE72c6gD7Arpe5wCOGmkfM4fpUGaw4NFba0rag47y9G&#10;wdMx2SRY0+Frnid5dv2+ZNePnVKP03GzAOFp9Hfxv/tTh/kv8PdLO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WbvEAAAA2wAAAA8AAAAAAAAAAAAAAAAAmAIAAGRycy9k&#10;b3ducmV2LnhtbFBLBQYAAAAABAAEAPUAAACJAwAAAAA=&#10;" fillcolor="white [3201]" stroked="f">
                  <v:textbo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2</w:t>
                        </w:r>
                        <w:proofErr w:type="gramEnd"/>
                      </w:p>
                    </w:txbxContent>
                  </v:textbox>
                </v:shape>
                <v:shape id="CaixaDeTexto 31" o:spid="_x0000_s1038" type="#_x0000_t202" style="position:absolute;left:25812;top:9810;width:285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IMQA&#10;AADbAAAADwAAAGRycy9kb3ducmV2LnhtbERPTWvCQBC9F/wPywi9FLOp0NJEVxGhpfQgjZbgcciO&#10;STA7G7Jrkvrr3ULB2zze5yzXo2lET52rLSt4jmIQxIXVNZcKfg7vszcQziNrbCyTgl9ysF5NHpaY&#10;ajtwRv3elyKEsEtRQeV9m0rpiooMusi2xIE72c6gD7Arpe5wCOGmkfM4fpUGaw4NFba0rag47y9G&#10;wdMx2SRY0+Frnid5dv2+ZNePnVKP03GzAOFp9Hfxv/tTh/kv8PdLO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CDEAAAA2wAAAA8AAAAAAAAAAAAAAAAAmAIAAGRycy9k&#10;b3ducmV2LnhtbFBLBQYAAAAABAAEAPUAAACJAwAAAAA=&#10;" fillcolor="white [3201]" stroked="f">
                  <v:textbo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1</w:t>
                        </w:r>
                        <w:proofErr w:type="gramEnd"/>
                      </w:p>
                    </w:txbxContent>
                  </v:textbox>
                </v:shape>
                <v:shape id="CaixaDeTexto 32" o:spid="_x0000_s1039" type="#_x0000_t202" style="position:absolute;left:31337;top:18954;width:31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iV8IA&#10;AADbAAAADwAAAGRycy9kb3ducmV2LnhtbERPTYvCMBC9C/6HMIIXWVM9yLYaRRZWxINYXcTj0Ixt&#10;sZmUJmr11xthwds83ufMFq2pxI0aV1pWMBpGIIgzq0vOFfwdfr++QTiPrLGyTAoe5GAx73ZmmGh7&#10;55Rue5+LEMIuQQWF93UipcsKMuiGtiYO3Nk2Bn2ATS51g/cQbio5jqKJNFhyaCiwpp+Cssv+ahQM&#10;TvEyxpIOm/ExPqbP3TV9rrZK9XvtcgrCU+s/4n/3Wof5E3j/Eg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JXwgAAANsAAAAPAAAAAAAAAAAAAAAAAJgCAABkcnMvZG93&#10;bnJldi54bWxQSwUGAAAAAAQABAD1AAAAhwMAAAAA&#10;" fillcolor="white [3201]" stroked="f">
                  <v:textbo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6</w:t>
                        </w:r>
                        <w:proofErr w:type="gramEnd"/>
                      </w:p>
                    </w:txbxContent>
                  </v:textbox>
                </v:shape>
                <v:shape id="CaixaDeTexto 33" o:spid="_x0000_s1040" type="#_x0000_t202" style="position:absolute;left:28670;top:24384;width:285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HzMQA&#10;AADbAAAADwAAAGRycy9kb3ducmV2LnhtbERPTWvCQBC9F/wPywi9FLOph7aJriJCS+lBGi3B45Ad&#10;k2B2NmTXJPXXu4WCt3m8z1muR9OInjpXW1bwHMUgiAuray4V/BzeZ28gnEfW2FgmBb/kYL2aPCwx&#10;1XbgjPq9L0UIYZeigsr7NpXSFRUZdJFtiQN3sp1BH2BXSt3hEMJNI+dx/CIN1hwaKmxpW1Fx3l+M&#10;gqdjskmwpsPXPE/y7Pp9ya4fO6Uep+NmAcLT6O/if/enDvNf4e+Xc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x8zEAAAA2wAAAA8AAAAAAAAAAAAAAAAAmAIAAGRycy9k&#10;b3ducmV2LnhtbFBLBQYAAAAABAAEAPUAAACJAwAAAAA=&#10;" fillcolor="white [3201]" stroked="f">
                  <v:textbo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5</w:t>
                        </w:r>
                        <w:proofErr w:type="gramEnd"/>
                      </w:p>
                    </w:txbxContent>
                  </v:textbox>
                </v:shape>
                <v:shape id="CaixaDeTexto 34" o:spid="_x0000_s1041" type="#_x0000_t202" style="position:absolute;left:14668;top:24288;width:285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TvsUA&#10;AADbAAAADwAAAGRycy9kb3ducmV2LnhtbESPQWvCQBCF74X+h2UEL6Vu9CBNdBUpKOKhNCrS45Ad&#10;k2B2NmRXTf31zqHQ2wzvzXvfzJe9a9SNulB7NjAeJaCIC29rLg0cD+v3D1AhIltsPJOBXwqwXLy+&#10;zDGz/s453faxVBLCIUMDVYxtpnUoKnIYRr4lFu3sO4dR1q7UtsO7hLtGT5Jkqh3WLA0VtvRZUXHZ&#10;X52Bt590lWJNh93klJ7yx/c1f2y+jBkO+tUMVKQ+/pv/rrdW8AVWfpEB9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1O+xQAAANsAAAAPAAAAAAAAAAAAAAAAAJgCAABkcnMv&#10;ZG93bnJldi54bWxQSwUGAAAAAAQABAD1AAAAigMAAAAA&#10;" fillcolor="white [3201]" stroked="f">
                  <v:textbo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4</w:t>
                        </w:r>
                        <w:proofErr w:type="gramEnd"/>
                      </w:p>
                    </w:txbxContent>
                  </v:textbox>
                </v:shape>
                <v:shape id="CaixaDeTexto 35" o:spid="_x0000_s1042" type="#_x0000_t202" style="position:absolute;left:13620;top:19050;width:314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2JcIA&#10;AADbAAAADwAAAGRycy9kb3ducmV2LnhtbERPTYvCMBC9L/gfwgheljXVg2y7RhFBEQ9iq8geh2a2&#10;LTaT0kSt/nojLHibx/uc6bwztbhS6yrLCkbDCARxbnXFhYLjYfX1DcJ5ZI21ZVJwJwfzWe9jiom2&#10;N07pmvlChBB2CSoovW8SKV1ekkE3tA1x4P5sa9AH2BZSt3gL4aaW4yiaSIMVh4YSG1qWlJ+zi1Hw&#10;+RsvYqzosB2f4lP62F/Sx3qn1KDfLX5AeOr8W/zv3ugwP4bXL+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YlwgAAANsAAAAPAAAAAAAAAAAAAAAAAJgCAABkcnMvZG93&#10;bnJldi54bWxQSwUGAAAAAAQABAD1AAAAhwMAAAAA&#10;" fillcolor="white [3201]" stroked="f">
                  <v:textbox>
                    <w:txbxContent>
                      <w:p w:rsidR="00C80A6F" w:rsidRDefault="00C80A6F" w:rsidP="0024478B">
                        <w:pPr>
                          <w:pStyle w:val="NormalWeb"/>
                          <w:spacing w:before="0" w:beforeAutospacing="0" w:after="0" w:afterAutospacing="0"/>
                        </w:pPr>
                        <w:proofErr w:type="gramStart"/>
                        <w:r>
                          <w:rPr>
                            <w:rFonts w:asciiTheme="minorHAnsi" w:hAnsi="Calibri" w:cstheme="minorBidi"/>
                            <w:color w:val="000000" w:themeColor="dark1"/>
                            <w:sz w:val="22"/>
                            <w:szCs w:val="22"/>
                          </w:rPr>
                          <w:t>3</w:t>
                        </w:r>
                        <w:proofErr w:type="gramEnd"/>
                      </w:p>
                    </w:txbxContent>
                  </v:textbox>
                </v:shape>
                <v:shape id="CaixaDeTexto 36" o:spid="_x0000_s1043" type="#_x0000_t202" style="position:absolute;left:35337;top:12858;width:428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VBcMA&#10;AADbAAAADwAAAGRycy9kb3ducmV2LnhtbERPTWuDQBC9F/oflin0Upq1HkI02QQptJQeStQgPQ7u&#10;RKXurLhrYvPrs4dAjo/3vdnNphcnGl1nWcHbIgJBXFvdcaPgUH68rkA4j6yxt0wK/snBbvv4sMFU&#10;2zPndCp8I0IIuxQVtN4PqZSubsmgW9iBOHBHOxr0AY6N1COeQ7jpZRxFS2mw49DQ4kDvLdV/xWQU&#10;vPwmWYIdld9xlVT5ZT/ll88fpZ6f5mwNwtPs7+Kb+0sriMP68CX8A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VBcMAAADbAAAADwAAAAAAAAAAAAAAAACYAgAAZHJzL2Rv&#10;d25yZXYueG1sUEsFBgAAAAAEAAQA9QAAAIgDAAAAAA==&#10;" fillcolor="white [3201]" stroked="f">
                  <v:textbo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1,0</w:t>
                        </w:r>
                      </w:p>
                    </w:txbxContent>
                  </v:textbox>
                </v:shape>
                <v:shape id="CaixaDeTexto 37" o:spid="_x0000_s1044" type="#_x0000_t202" style="position:absolute;left:8762;top:12192;width:428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wnsYA&#10;AADbAAAADwAAAGRycy9kb3ducmV2LnhtbESPQWvCQBSE74X+h+UVvBTdJIfSpK4igqV4kCYR6fGR&#10;fU1Cs29DdqPRX98tFDwOM/MNs1xPphNnGlxrWUG8iEAQV1a3XCs4lrv5KwjnkTV2lknBlRysV48P&#10;S8y0vXBO58LXIkDYZaig8b7PpHRVQwbdwvbEwfu2g0Ef5FBLPeAlwE0nkyh6kQZbDgsN9rRtqPop&#10;RqPg+SvdpNhSuU9O6Sm/fY757f2g1Oxp2ryB8DT5e/i//aEVJDH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wnsYAAADbAAAADwAAAAAAAAAAAAAAAACYAgAAZHJz&#10;L2Rvd25yZXYueG1sUEsFBgAAAAAEAAQA9QAAAIsDAAAAAA==&#10;" fillcolor="white [3201]" stroked="f">
                  <v:textbo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1,0</w:t>
                        </w:r>
                      </w:p>
                    </w:txbxContent>
                  </v:textbox>
                </v:shape>
                <v:shape id="CaixaDeTexto 38" o:spid="_x0000_s1045" type="#_x0000_t202" style="position:absolute;left:21621;top:30003;width:428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u6cQA&#10;AADbAAAADwAAAGRycy9kb3ducmV2LnhtbESPQYvCMBSE78L+h/AW9iJrag9iq1FkQZE9iFWRPT6a&#10;Z1u2eSlN1OqvN4LgcZiZb5jpvDO1uFDrKssKhoMIBHFudcWFgsN++T0G4TyyxtoyKbiRg/nsozfF&#10;VNsrZ3TZ+UIECLsUFZTeN6mULi/JoBvYhjh4J9sa9EG2hdQtXgPc1DKOopE0WHFYKLGhn5Ly/93Z&#10;KOj/JYsEK9r/xsfkmN235+y+2ij19dktJiA8df4dfrXXWkEc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zrunEAAAA2wAAAA8AAAAAAAAAAAAAAAAAmAIAAGRycy9k&#10;b3ducmV2LnhtbFBLBQYAAAAABAAEAPUAAACJAwAAAAA=&#10;" fillcolor="white [3201]" stroked="f">
                  <v:textbo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1,0</w:t>
                        </w:r>
                      </w:p>
                    </w:txbxContent>
                  </v:textbox>
                </v:shape>
                <v:line id="Conector reto 24" o:spid="_x0000_s1046" style="position:absolute;flip:y;visibility:visible;mso-wrap-style:square" from="3048,9144" to="29622,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bNMYAAADbAAAADwAAAGRycy9kb3ducmV2LnhtbESPQWvCQBSE70L/w/IKvelGLbak2Ugp&#10;iEFBW/XQ4yP7moRm38bs1qT+elcQPA4z8w2TzHtTixO1rrKsYDyKQBDnVldcKDjsF8NXEM4ja6wt&#10;k4J/cjBPHwYJxtp2/EWnnS9EgLCLUUHpfRNL6fKSDLqRbYiD92Nbgz7ItpC6xS7ATS0nUTSTBisO&#10;CyU29FFS/rv7MwqyjFerMy+23+PP49JPq/XmuXtR6umxf38D4an39/CtnWkFky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HmzTGAAAA2wAAAA8AAAAAAAAA&#10;AAAAAAAAoQIAAGRycy9kb3ducmV2LnhtbFBLBQYAAAAABAAEAPkAAACUAwAAAAA=&#10;" strokecolor="#4579b8 [3044]"/>
                <v:line id="Conector reto 25" o:spid="_x0000_s1047" style="position:absolute;visibility:visible;mso-wrap-style:square" from="16097,11049" to="44100,2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xJsQAAADbAAAADwAAAGRycy9kb3ducmV2LnhtbESPUWvCQBCE3wv9D8cW+lYvjVU09RQR&#10;BGn7ou0PWHPbJJjbS+9Wjf31vYLg4zAz3zCzRe9adaIQG88GngcZKOLS24YrA1+f66cJqCjIFlvP&#10;ZOBCERbz+7sZFtafeUunnVQqQTgWaKAW6QqtY1mTwzjwHXHyvn1wKEmGStuA5wR3rc6zbKwdNpwW&#10;auxoVVN52B2dgZ/3j0287NtcxqPft0NYTqYyjMY8PvTLV1BCvdzC1/bGGshf4P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zEmxAAAANsAAAAPAAAAAAAAAAAA&#10;AAAAAKECAABkcnMvZG93bnJldi54bWxQSwUGAAAAAAQABAD5AAAAkgMAAAAA&#10;" strokecolor="#4579b8 [3044]"/>
                <v:oval id="Elipse 26" o:spid="_x0000_s1048" style="position:absolute;left:21621;top:14382;width:858;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JMscA&#10;AADbAAAADwAAAGRycy9kb3ducmV2LnhtbESPT2vCQBTE74LfYXkFL1I3Cg2SuglVsAj24J+K7e2R&#10;fU2C2bdpdtW0n75bEDwOM/MbZpZ1phYXal1lWcF4FIEgzq2uuFDwvl8+TkE4j6yxtkwKfshBlvZ7&#10;M0y0vfKWLjtfiABhl6CC0vsmkdLlJRl0I9sQB+/LtgZ9kG0hdYvXADe1nERRLA1WHBZKbGhRUn7a&#10;nY2Cz3g553izHvJb4/L54RV/P47fSg0eupdnEJ46fw/f2iutYPIE/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MyTLHAAAA2wAAAA8AAAAAAAAAAAAAAAAAmAIAAGRy&#10;cy9kb3ducmV2LnhtbFBLBQYAAAAABAAEAPUAAACMAwAAAAA=&#10;" fillcolor="#4f81bd [3204]" strokecolor="#243f60 [1604]" strokeweight="2pt"/>
                <v:shape id="CaixaDeTexto 46" o:spid="_x0000_s1049" type="#_x0000_t202" style="position:absolute;left:10763;top:8286;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o6sQA&#10;AADbAAAADwAAAGRycy9kb3ducmV2LnhtbESPQYvCMBSE74L/ITzBi2hqD2KrUURQZA/LVkU8Ppq3&#10;bdnmpTRRu/76zYLgcZiZb5jlujO1uFPrKssKppMIBHFudcWFgvNpN56DcB5ZY22ZFPySg/Wq31ti&#10;qu2DM7offSEChF2KCkrvm1RKl5dk0E1sQxy8b9sa9EG2hdQtPgLc1DKOopk0WHFYKLGhbUn5z/Fm&#10;FIyuySbBik4f8SW5ZM+vW/bcfyo1HHSbBQhPnX+HX+2DVhDP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qOrEAAAA2wAAAA8AAAAAAAAAAAAAAAAAmAIAAGRycy9k&#10;b3ducmV2LnhtbFBLBQYAAAAABAAEAPUAAACJAwAAAAA=&#10;" fillcolor="white [3201]" stroked="f">
                  <v:textbo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(r/l</w:t>
                        </w:r>
                        <w:proofErr w:type="gramStart"/>
                        <w:r>
                          <w:rPr>
                            <w:rFonts w:asciiTheme="minorHAnsi" w:hAnsi="Calibri" w:cstheme="minorBidi"/>
                            <w:color w:val="000000" w:themeColor="dark1"/>
                            <w:sz w:val="22"/>
                            <w:szCs w:val="22"/>
                          </w:rPr>
                          <w:t>)</w:t>
                        </w:r>
                        <w:r>
                          <w:rPr>
                            <w:rFonts w:asciiTheme="minorHAnsi" w:hAnsi="Calibri" w:cstheme="minorBidi"/>
                            <w:color w:val="000000" w:themeColor="dark1"/>
                            <w:sz w:val="18"/>
                            <w:szCs w:val="18"/>
                          </w:rPr>
                          <w:t>o</w:t>
                        </w:r>
                        <w:proofErr w:type="gramEnd"/>
                      </w:p>
                    </w:txbxContent>
                  </v:textbox>
                </v:shape>
                <v:shape id="CaixaDeTexto 47" o:spid="_x0000_s1050" type="#_x0000_t202" style="position:absolute;left:30480;top:7239;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NccUA&#10;AADbAAAADwAAAGRycy9kb3ducmV2LnhtbESPQWvCQBSE74L/YXlCL1I35tCa1FVEsEgPYlSkx0f2&#10;NQlm34bsqtFf7woFj8PMfMNM552pxYVaV1lWMB5FIIhzqysuFBz2q/cJCOeRNdaWScGNHMxn/d4U&#10;U22vnNFl5wsRIOxSVFB636RSurwkg25kG+Lg/dnWoA+yLaRu8RrgppZxFH1IgxWHhRIbWpaUn3Zn&#10;o2D4mywSrGj/Ex+TY3bfnrP790apt0G3+ALhqfOv8H97rRXEn/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A1xxQAAANsAAAAPAAAAAAAAAAAAAAAAAJgCAABkcnMv&#10;ZG93bnJldi54bWxQSwUGAAAAAAQABAD1AAAAigMAAAAA&#10;" fillcolor="white [3201]" stroked="f">
                  <v:textbo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(k/r</w:t>
                        </w:r>
                        <w:proofErr w:type="gramStart"/>
                        <w:r>
                          <w:rPr>
                            <w:rFonts w:asciiTheme="minorHAnsi" w:hAnsi="Calibri" w:cstheme="minorBidi"/>
                            <w:color w:val="000000" w:themeColor="dark1"/>
                            <w:sz w:val="22"/>
                            <w:szCs w:val="22"/>
                          </w:rPr>
                          <w:t>)</w:t>
                        </w:r>
                        <w:r>
                          <w:rPr>
                            <w:rFonts w:asciiTheme="minorHAnsi" w:hAnsi="Calibri" w:cstheme="minorBidi"/>
                            <w:color w:val="000000" w:themeColor="dark1"/>
                            <w:sz w:val="18"/>
                            <w:szCs w:val="18"/>
                          </w:rPr>
                          <w:t>o</w:t>
                        </w:r>
                        <w:proofErr w:type="gramEnd"/>
                      </w:p>
                    </w:txbxContent>
                  </v:textbox>
                </v:shape>
                <v:shape id="Conector de seta reta 29" o:spid="_x0000_s1051" type="#_x0000_t32" style="position:absolute;left:28194;top:2571;width:3048;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2Cb0AAADbAAAADwAAAGRycy9kb3ducmV2LnhtbERPuwrCMBTdBf8hXMHNpjqIVqOIUHDQ&#10;wReul+baFpub2sRa/94MguPhvJfrzlSipcaVlhWMoxgEcWZ1ybmCyzkdzUA4j6yxskwKPuRgver3&#10;lpho++YjtSefixDCLkEFhfd1IqXLCjLoIlsTB+5uG4M+wCaXusF3CDeVnMTxVBosOTQUWNO2oOxx&#10;ehkFsZumz+35cWgvuT/ubzLdfeZXpYaDbrMA4anzf/HPvdMKJ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tgm9AAAA2wAAAA8AAAAAAAAAAAAAAAAAoQIA&#10;AGRycy9kb3ducmV2LnhtbFBLBQYAAAAABAAEAPkAAACLAwAAAAA=&#10;" strokecolor="black [3040]">
                  <v:stroke endarrow="open"/>
                </v:shape>
                <v:line id="Conector reto 30" o:spid="_x0000_s1052" style="position:absolute;flip:y;visibility:visible;mso-wrap-style:square" from="3333,20478" to="37433,2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3sYAAADbAAAADwAAAGRycy9kb3ducmV2LnhtbESPQWvCQBSE70L/w/IK3sxGW6xNXUUE&#10;MSjYVnvo8ZF9TUKzb9Ps1kR/vSsIHoeZ+YaZzjtTiSM1rrSsYBjFIIgzq0vOFXwdVoMJCOeRNVaW&#10;ScGJHMxnD70pJtq2/EnHvc9FgLBLUEHhfZ1I6bKCDLrI1sTB+7GNQR9kk0vdYBvgppKjOB5LgyWH&#10;hQJrWhaU/e7/jYI05c3mzKv37+HH39o/ldvdc/uiVP+xW7yB8NT5e/jWTrWC0Stcv4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vrN7GAAAA2wAAAA8AAAAAAAAA&#10;AAAAAAAAoQIAAGRycy9kb3ducmV2LnhtbFBLBQYAAAAABAAEAPkAAACUAwAAAAA=&#10;" strokecolor="#4579b8 [3044]"/>
                <v:line id="Conector reto 31" o:spid="_x0000_s1053" style="position:absolute;visibility:visible;mso-wrap-style:square" from="12287,16383" to="44100,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MAAAADbAAAADwAAAGRycy9kb3ducmV2LnhtbERPzWoCMRC+F3yHMIK3mq1S0a1RRBDE&#10;eqn6ANPNdHdxM1mTUdc+fXMQevz4/ufLzjXqRiHWng28DTNQxIW3NZcGTsfN6xRUFGSLjWcy8KAI&#10;y0XvZY659Xf+ottBSpVCOOZooBJpc61jUZHDOPQtceJ+fHAoCYZS24D3FO4aPcqyiXZYc2qosKV1&#10;RcX5cHUGLp/7bXx8NyOZvP/uzmE1nck4GjPod6sPUEKd/Iuf7q01ME7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JofjAAAAA2wAAAA8AAAAAAAAAAAAAAAAA&#10;oQIAAGRycy9kb3ducmV2LnhtbFBLBQYAAAAABAAEAPkAAACOAwAAAAA=&#10;" strokecolor="#4579b8 [3044]"/>
                <v:oval id="Elipse 32" o:spid="_x0000_s1054" style="position:absolute;left:27908;top:22288;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Z7MYA&#10;AADbAAAADwAAAGRycy9kb3ducmV2LnhtbESPT2vCQBTE7wW/w/KEXopuVAgSXUULSqEeWv+g3h7Z&#10;ZxLMvk2zW41+elco9DjMzG+Y8bQxpbhQ7QrLCnrdCARxanXBmYLtZtEZgnAeWWNpmRTcyMF00noZ&#10;Y6Ltlb/psvaZCBB2CSrIva8SKV2ak0HXtRVx8E62NuiDrDOpa7wGuCllP4piabDgsJBjRe85pef1&#10;r1FwjBdzjr8+33hVuXS+W+L9sP9R6rXdzEYgPDX+P/zX/tAKBj14fgk/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5Z7MYAAADbAAAADwAAAAAAAAAAAAAAAACYAgAAZHJz&#10;L2Rvd25yZXYueG1sUEsFBgAAAAAEAAQA9QAAAIsDAAAAAA==&#10;" fillcolor="#4f81bd [3204]" strokecolor="#243f60 [1604]" strokeweight="2pt"/>
                <v:shape id="CaixaDeTexto 43" o:spid="_x0000_s1055" type="#_x0000_t202" style="position:absolute;left:6381;top:14763;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4NMUA&#10;AADbAAAADwAAAGRycy9kb3ducmV2LnhtbESPQWvCQBSE74L/YXlCL1I3plBM6ioiWKQHMSrS4yP7&#10;mgSzb0N21eivd4WCx2FmvmGm887U4kKtqywrGI8iEMS51RUXCg771fsEhPPIGmvLpOBGDuazfm+K&#10;qbZXzuiy84UIEHYpKii9b1IpXV6SQTeyDXHw/mxr0AfZFlK3eA1wU8s4ij6lwYrDQokNLUvKT7uz&#10;UTD8TRYJVrT/iY/JMbtvz9n9e6PU26BbfIHw1PlX+L+91go+Yn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jg0xQAAANsAAAAPAAAAAAAAAAAAAAAAAJgCAABkcnMv&#10;ZG93bnJldi54bWxQSwUGAAAAAAQABAD1AAAAigMAAAAA&#10;" fillcolor="white [3201]" stroked="f">
                  <v:textbo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(r/l)</w:t>
                        </w:r>
                        <w:proofErr w:type="gramStart"/>
                        <w:r>
                          <w:rPr>
                            <w:rFonts w:asciiTheme="minorHAnsi" w:hAnsi="Calibri" w:cstheme="minorBidi"/>
                            <w:color w:val="000000" w:themeColor="dark1"/>
                            <w:sz w:val="16"/>
                            <w:szCs w:val="16"/>
                          </w:rPr>
                          <w:t>1</w:t>
                        </w:r>
                        <w:proofErr w:type="gramEnd"/>
                      </w:p>
                    </w:txbxContent>
                  </v:textbox>
                </v:shape>
                <v:shape id="CaixaDeTexto 44" o:spid="_x0000_s1056" type="#_x0000_t202" style="position:absolute;left:38766;top:18288;width:4953;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dr8YA&#10;AADbAAAADwAAAGRycy9kb3ducmV2LnhtbESPQWvCQBSE70L/w/IKvUjdVEGa6CpSUIqH0iRFPD6y&#10;r0lo9m3Irkn013cLQo/DzHzDrLejaURPnastK3iZRSCIC6trLhV85fvnVxDOI2tsLJOCKznYbh4m&#10;a0y0HTilPvOlCBB2CSqovG8TKV1RkUE3sy1x8L5tZ9AH2ZVSdzgEuGnkPIqW0mDNYaHClt4qKn6y&#10;i1EwPce7GGvKj/NTfEpvn5f0dvhQ6ulx3K1AeBr9f/jeftcKFgv4+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adr8YAAADbAAAADwAAAAAAAAAAAAAAAACYAgAAZHJz&#10;L2Rvd25yZXYueG1sUEsFBgAAAAAEAAQA9QAAAIsDAAAAAA==&#10;" fillcolor="white [3201]" stroked="f">
                  <v:textbox>
                    <w:txbxContent>
                      <w:p w:rsidR="00C80A6F" w:rsidRDefault="00C80A6F" w:rsidP="0024478B">
                        <w:pPr>
                          <w:pStyle w:val="NormalWeb"/>
                          <w:spacing w:before="0" w:beforeAutospacing="0" w:after="0" w:afterAutospacing="0"/>
                        </w:pPr>
                        <w:r>
                          <w:rPr>
                            <w:rFonts w:asciiTheme="minorHAnsi" w:hAnsi="Calibri" w:cstheme="minorBidi"/>
                            <w:color w:val="000000" w:themeColor="dark1"/>
                            <w:sz w:val="22"/>
                            <w:szCs w:val="22"/>
                          </w:rPr>
                          <w:t>(k/r)</w:t>
                        </w:r>
                        <w:proofErr w:type="gramStart"/>
                        <w:r>
                          <w:rPr>
                            <w:rFonts w:asciiTheme="minorHAnsi" w:hAnsi="Calibri" w:cstheme="minorBidi"/>
                            <w:color w:val="000000" w:themeColor="dark1"/>
                            <w:sz w:val="18"/>
                            <w:szCs w:val="18"/>
                          </w:rPr>
                          <w:t>1</w:t>
                        </w:r>
                        <w:proofErr w:type="gramEnd"/>
                      </w:p>
                    </w:txbxContent>
                  </v:textbox>
                </v:shape>
                <v:shape id="CaixaDeTexto 49" o:spid="_x0000_s1057" type="#_x0000_t202" style="position:absolute;left:20764;top:14859;width:276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C80A6F" w:rsidRDefault="00C80A6F" w:rsidP="0024478B">
                        <w:pPr>
                          <w:pStyle w:val="NormalWeb"/>
                          <w:spacing w:before="0" w:beforeAutospacing="0" w:after="0" w:afterAutospacing="0"/>
                        </w:pPr>
                        <w:r>
                          <w:rPr>
                            <w:rFonts w:asciiTheme="minorHAnsi" w:hAnsi="Calibri" w:cstheme="minorBidi"/>
                            <w:color w:val="FF0000"/>
                            <w:sz w:val="22"/>
                            <w:szCs w:val="22"/>
                          </w:rPr>
                          <w:t>A</w:t>
                        </w:r>
                      </w:p>
                    </w:txbxContent>
                  </v:textbox>
                </v:shape>
                <v:shape id="CaixaDeTexto 50" o:spid="_x0000_s1058" type="#_x0000_t202" style="position:absolute;left:27146;top:22764;width:276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C80A6F" w:rsidRDefault="00C80A6F" w:rsidP="0024478B">
                        <w:pPr>
                          <w:pStyle w:val="NormalWeb"/>
                          <w:spacing w:before="0" w:beforeAutospacing="0" w:after="0" w:afterAutospacing="0"/>
                        </w:pPr>
                        <w:r>
                          <w:rPr>
                            <w:rFonts w:asciiTheme="minorHAnsi" w:hAnsi="Calibri" w:cstheme="minorBidi"/>
                            <w:color w:val="FF0000"/>
                            <w:sz w:val="22"/>
                            <w:szCs w:val="22"/>
                          </w:rPr>
                          <w:t>B</w:t>
                        </w:r>
                      </w:p>
                    </w:txbxContent>
                  </v:textbox>
                </v:shape>
                <w10:anchorlock/>
              </v:group>
            </w:pict>
          </mc:Fallback>
        </mc:AlternateContent>
      </w:r>
    </w:p>
    <w:p w:rsidR="001F7445" w:rsidRDefault="001F7445" w:rsidP="003F2B6E">
      <w:pPr>
        <w:autoSpaceDE w:val="0"/>
        <w:autoSpaceDN w:val="0"/>
        <w:adjustRightInd w:val="0"/>
        <w:spacing w:after="240" w:line="360" w:lineRule="auto"/>
        <w:rPr>
          <w:rStyle w:val="Forte"/>
          <w:b w:val="0"/>
          <w:bCs w:val="0"/>
          <w:sz w:val="18"/>
          <w:szCs w:val="18"/>
        </w:rPr>
      </w:pPr>
      <w:r w:rsidRPr="00A36E2A">
        <w:rPr>
          <w:rStyle w:val="Forte"/>
          <w:rFonts w:ascii="Times New Roman" w:hAnsi="Times New Roman" w:cs="Times New Roman"/>
          <w:sz w:val="20"/>
          <w:szCs w:val="20"/>
        </w:rPr>
        <w:t xml:space="preserve">Fonte: </w:t>
      </w:r>
      <w:r w:rsidRPr="00A36E2A">
        <w:rPr>
          <w:rStyle w:val="Forte"/>
          <w:rFonts w:ascii="Times New Roman" w:hAnsi="Times New Roman" w:cs="Times New Roman"/>
          <w:b w:val="0"/>
          <w:sz w:val="20"/>
          <w:szCs w:val="20"/>
        </w:rPr>
        <w:t xml:space="preserve">Hidalgo e </w:t>
      </w:r>
      <w:proofErr w:type="spellStart"/>
      <w:r w:rsidRPr="00A36E2A">
        <w:rPr>
          <w:rStyle w:val="Forte"/>
          <w:rFonts w:ascii="Times New Roman" w:hAnsi="Times New Roman" w:cs="Times New Roman"/>
          <w:b w:val="0"/>
          <w:sz w:val="20"/>
          <w:szCs w:val="20"/>
        </w:rPr>
        <w:t>Feistel</w:t>
      </w:r>
      <w:proofErr w:type="spellEnd"/>
      <w:r w:rsidRPr="00A36E2A">
        <w:rPr>
          <w:rStyle w:val="Forte"/>
          <w:rFonts w:ascii="Times New Roman" w:hAnsi="Times New Roman" w:cs="Times New Roman"/>
          <w:b w:val="0"/>
          <w:sz w:val="20"/>
          <w:szCs w:val="20"/>
        </w:rPr>
        <w:t xml:space="preserve"> (2013). Elaboração própria</w:t>
      </w:r>
      <w:r w:rsidRPr="00A36E2A">
        <w:rPr>
          <w:rStyle w:val="Forte"/>
          <w:rFonts w:ascii="Times New Roman" w:hAnsi="Times New Roman" w:cs="Times New Roman"/>
          <w:b w:val="0"/>
          <w:sz w:val="18"/>
          <w:szCs w:val="18"/>
        </w:rPr>
        <w:t>.</w:t>
      </w:r>
    </w:p>
    <w:p w:rsidR="007F3496" w:rsidRDefault="007F3496" w:rsidP="00FC7244">
      <w:pPr>
        <w:autoSpaceDE w:val="0"/>
        <w:autoSpaceDN w:val="0"/>
        <w:adjustRightInd w:val="0"/>
        <w:spacing w:after="0" w:line="360" w:lineRule="auto"/>
        <w:ind w:firstLine="708"/>
        <w:jc w:val="both"/>
        <w:rPr>
          <w:rFonts w:ascii="Times New Roman" w:hAnsi="Times New Roman"/>
          <w:sz w:val="24"/>
          <w:szCs w:val="24"/>
        </w:rPr>
        <w:sectPr w:rsidR="007F3496" w:rsidSect="007F3496">
          <w:type w:val="continuous"/>
          <w:pgSz w:w="11906" w:h="16838"/>
          <w:pgMar w:top="1701" w:right="1134" w:bottom="1134" w:left="1701" w:header="709" w:footer="709" w:gutter="0"/>
          <w:cols w:space="708"/>
          <w:docGrid w:linePitch="360"/>
        </w:sectPr>
      </w:pPr>
    </w:p>
    <w:p w:rsidR="001F7445" w:rsidRDefault="002532F5" w:rsidP="00FC7244">
      <w:pPr>
        <w:autoSpaceDE w:val="0"/>
        <w:autoSpaceDN w:val="0"/>
        <w:adjustRightInd w:val="0"/>
        <w:spacing w:after="0" w:line="360" w:lineRule="auto"/>
        <w:ind w:firstLine="708"/>
        <w:jc w:val="both"/>
        <w:rPr>
          <w:rFonts w:ascii="Times New Roman" w:hAnsi="Times New Roman"/>
          <w:sz w:val="24"/>
          <w:szCs w:val="24"/>
        </w:rPr>
      </w:pPr>
      <w:ins w:id="473" w:author="Autor">
        <w:r>
          <w:rPr>
            <w:rFonts w:ascii="Times New Roman" w:hAnsi="Times New Roman"/>
            <w:sz w:val="24"/>
            <w:szCs w:val="24"/>
          </w:rPr>
          <w:lastRenderedPageBreak/>
          <w:t>Portanto</w:t>
        </w:r>
      </w:ins>
      <w:del w:id="474" w:author="Autor">
        <w:r w:rsidR="001F7445" w:rsidDel="002532F5">
          <w:rPr>
            <w:rFonts w:ascii="Times New Roman" w:hAnsi="Times New Roman"/>
            <w:sz w:val="24"/>
            <w:szCs w:val="24"/>
          </w:rPr>
          <w:delText>Assim</w:delText>
        </w:r>
      </w:del>
      <w:r w:rsidR="001F7445">
        <w:rPr>
          <w:rFonts w:ascii="Times New Roman" w:hAnsi="Times New Roman"/>
          <w:sz w:val="24"/>
          <w:szCs w:val="24"/>
        </w:rPr>
        <w:t xml:space="preserve">, quando os produtos se localizarem nas regiões </w:t>
      </w:r>
      <w:proofErr w:type="gramStart"/>
      <w:r w:rsidR="001F7445">
        <w:rPr>
          <w:rFonts w:ascii="Times New Roman" w:hAnsi="Times New Roman"/>
          <w:sz w:val="24"/>
          <w:szCs w:val="24"/>
        </w:rPr>
        <w:t>1</w:t>
      </w:r>
      <w:proofErr w:type="gramEnd"/>
      <w:r w:rsidR="001F7445">
        <w:rPr>
          <w:rFonts w:ascii="Times New Roman" w:hAnsi="Times New Roman"/>
          <w:sz w:val="24"/>
          <w:szCs w:val="24"/>
        </w:rPr>
        <w:t xml:space="preserve"> e 2 (k/r&lt;1 e r/l&gt;1)</w:t>
      </w:r>
      <w:ins w:id="475" w:author="Autor">
        <w:r>
          <w:rPr>
            <w:rFonts w:ascii="Times New Roman" w:hAnsi="Times New Roman"/>
            <w:sz w:val="24"/>
            <w:szCs w:val="24"/>
          </w:rPr>
          <w:t>,</w:t>
        </w:r>
      </w:ins>
      <w:r w:rsidR="001F7445">
        <w:rPr>
          <w:rFonts w:ascii="Times New Roman" w:hAnsi="Times New Roman"/>
          <w:sz w:val="24"/>
          <w:szCs w:val="24"/>
        </w:rPr>
        <w:t xml:space="preserve"> serão intensivos em recursos naturais</w:t>
      </w:r>
      <w:del w:id="476" w:author="Autor">
        <w:r w:rsidR="001F7445" w:rsidDel="002532F5">
          <w:rPr>
            <w:rFonts w:ascii="Times New Roman" w:hAnsi="Times New Roman"/>
            <w:sz w:val="24"/>
            <w:szCs w:val="24"/>
          </w:rPr>
          <w:delText>,</w:delText>
        </w:r>
      </w:del>
      <w:ins w:id="477" w:author="Autor">
        <w:r>
          <w:rPr>
            <w:rFonts w:ascii="Times New Roman" w:hAnsi="Times New Roman"/>
            <w:sz w:val="24"/>
            <w:szCs w:val="24"/>
          </w:rPr>
          <w:t>;</w:t>
        </w:r>
      </w:ins>
      <w:r w:rsidR="001F7445">
        <w:rPr>
          <w:rFonts w:ascii="Times New Roman" w:hAnsi="Times New Roman"/>
          <w:sz w:val="24"/>
          <w:szCs w:val="24"/>
        </w:rPr>
        <w:t xml:space="preserve"> quando estiverem situadas nas regiões 3 e 4 (r/l&lt;1 e k/l&lt;1)</w:t>
      </w:r>
      <w:ins w:id="478" w:author="Autor">
        <w:r>
          <w:rPr>
            <w:rFonts w:ascii="Times New Roman" w:hAnsi="Times New Roman"/>
            <w:sz w:val="24"/>
            <w:szCs w:val="24"/>
          </w:rPr>
          <w:t>,</w:t>
        </w:r>
      </w:ins>
      <w:r w:rsidR="001F7445">
        <w:rPr>
          <w:rFonts w:ascii="Times New Roman" w:hAnsi="Times New Roman"/>
          <w:sz w:val="24"/>
          <w:szCs w:val="24"/>
        </w:rPr>
        <w:t xml:space="preserve"> serão intensivos em trabalho</w:t>
      </w:r>
      <w:ins w:id="479" w:author="Autor">
        <w:r>
          <w:rPr>
            <w:rFonts w:ascii="Times New Roman" w:hAnsi="Times New Roman"/>
            <w:sz w:val="24"/>
            <w:szCs w:val="24"/>
          </w:rPr>
          <w:t>;</w:t>
        </w:r>
      </w:ins>
      <w:r w:rsidR="001F7445">
        <w:rPr>
          <w:rFonts w:ascii="Times New Roman" w:hAnsi="Times New Roman"/>
          <w:sz w:val="24"/>
          <w:szCs w:val="24"/>
        </w:rPr>
        <w:t xml:space="preserve"> e</w:t>
      </w:r>
      <w:ins w:id="480" w:author="Autor">
        <w:r>
          <w:rPr>
            <w:rFonts w:ascii="Times New Roman" w:hAnsi="Times New Roman"/>
            <w:sz w:val="24"/>
            <w:szCs w:val="24"/>
          </w:rPr>
          <w:t>,</w:t>
        </w:r>
      </w:ins>
      <w:r w:rsidR="001F7445">
        <w:rPr>
          <w:rFonts w:ascii="Times New Roman" w:hAnsi="Times New Roman"/>
          <w:sz w:val="24"/>
          <w:szCs w:val="24"/>
        </w:rPr>
        <w:t xml:space="preserve"> nas regiões 5 e 6 (k/l&gt;1 e k/r&gt;1)</w:t>
      </w:r>
      <w:ins w:id="481" w:author="Autor">
        <w:r>
          <w:rPr>
            <w:rFonts w:ascii="Times New Roman" w:hAnsi="Times New Roman"/>
            <w:sz w:val="24"/>
            <w:szCs w:val="24"/>
          </w:rPr>
          <w:t>,</w:t>
        </w:r>
      </w:ins>
      <w:r w:rsidR="001F7445">
        <w:rPr>
          <w:rFonts w:ascii="Times New Roman" w:hAnsi="Times New Roman"/>
          <w:sz w:val="24"/>
          <w:szCs w:val="24"/>
        </w:rPr>
        <w:t xml:space="preserve"> serão intensivos em capital. </w:t>
      </w:r>
    </w:p>
    <w:p w:rsidR="001F7445" w:rsidRDefault="001F7445" w:rsidP="00FC7244">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 produto se localiza na interseção de duas retas que se originam dos vértices </w:t>
      </w:r>
      <w:ins w:id="482" w:author="Autor">
        <w:r w:rsidR="003909AC">
          <w:rPr>
            <w:rFonts w:ascii="Times New Roman" w:hAnsi="Times New Roman"/>
            <w:sz w:val="24"/>
            <w:szCs w:val="24"/>
          </w:rPr>
          <w:t xml:space="preserve">que </w:t>
        </w:r>
      </w:ins>
      <w:r>
        <w:rPr>
          <w:rFonts w:ascii="Times New Roman" w:hAnsi="Times New Roman"/>
          <w:sz w:val="24"/>
          <w:szCs w:val="24"/>
        </w:rPr>
        <w:t>cruza</w:t>
      </w:r>
      <w:ins w:id="483" w:author="Autor">
        <w:r w:rsidR="003909AC">
          <w:rPr>
            <w:rFonts w:ascii="Times New Roman" w:hAnsi="Times New Roman"/>
            <w:sz w:val="24"/>
            <w:szCs w:val="24"/>
          </w:rPr>
          <w:t>m</w:t>
        </w:r>
      </w:ins>
      <w:del w:id="484" w:author="Autor">
        <w:r w:rsidDel="003909AC">
          <w:rPr>
            <w:rFonts w:ascii="Times New Roman" w:hAnsi="Times New Roman"/>
            <w:sz w:val="24"/>
            <w:szCs w:val="24"/>
          </w:rPr>
          <w:delText>ndo</w:delText>
        </w:r>
      </w:del>
      <w:r>
        <w:rPr>
          <w:rFonts w:ascii="Times New Roman" w:hAnsi="Times New Roman"/>
          <w:sz w:val="24"/>
          <w:szCs w:val="24"/>
        </w:rPr>
        <w:t xml:space="preserve"> os lados do triângulo, onde se t</w:t>
      </w:r>
      <w:ins w:id="485" w:author="Autor">
        <w:r w:rsidR="00F44A6D">
          <w:rPr>
            <w:rFonts w:ascii="Times New Roman" w:hAnsi="Times New Roman"/>
            <w:sz w:val="24"/>
            <w:szCs w:val="24"/>
          </w:rPr>
          <w:t>ê</w:t>
        </w:r>
      </w:ins>
      <w:del w:id="486" w:author="Autor">
        <w:r w:rsidDel="00F44A6D">
          <w:rPr>
            <w:rFonts w:ascii="Times New Roman" w:hAnsi="Times New Roman"/>
            <w:sz w:val="24"/>
            <w:szCs w:val="24"/>
          </w:rPr>
          <w:delText>e</w:delText>
        </w:r>
      </w:del>
      <w:r>
        <w:rPr>
          <w:rFonts w:ascii="Times New Roman" w:hAnsi="Times New Roman"/>
          <w:sz w:val="24"/>
          <w:szCs w:val="24"/>
        </w:rPr>
        <w:t>m as intensida</w:t>
      </w:r>
      <w:r w:rsidR="006E282C">
        <w:rPr>
          <w:rFonts w:ascii="Times New Roman" w:hAnsi="Times New Roman"/>
          <w:sz w:val="24"/>
          <w:szCs w:val="24"/>
        </w:rPr>
        <w:t xml:space="preserve">des fatoriais. Por exemplo, na Figura </w:t>
      </w:r>
      <w:r>
        <w:rPr>
          <w:rFonts w:ascii="Times New Roman" w:hAnsi="Times New Roman"/>
          <w:sz w:val="24"/>
          <w:szCs w:val="24"/>
        </w:rPr>
        <w:t xml:space="preserve">2, os círculos </w:t>
      </w:r>
      <w:r>
        <w:rPr>
          <w:rFonts w:ascii="Times New Roman" w:hAnsi="Times New Roman"/>
          <w:sz w:val="24"/>
          <w:szCs w:val="24"/>
        </w:rPr>
        <w:lastRenderedPageBreak/>
        <w:t>representam os produtos (A e B)</w:t>
      </w:r>
      <w:ins w:id="487" w:author="Autor">
        <w:r w:rsidR="00793407">
          <w:rPr>
            <w:rFonts w:ascii="Times New Roman" w:hAnsi="Times New Roman"/>
            <w:sz w:val="24"/>
            <w:szCs w:val="24"/>
          </w:rPr>
          <w:t>, já</w:t>
        </w:r>
      </w:ins>
      <w:del w:id="488" w:author="Autor">
        <w:r w:rsidDel="00793407">
          <w:rPr>
            <w:rFonts w:ascii="Times New Roman" w:hAnsi="Times New Roman"/>
            <w:sz w:val="24"/>
            <w:szCs w:val="24"/>
          </w:rPr>
          <w:delText xml:space="preserve"> e</w:delText>
        </w:r>
      </w:del>
      <w:r>
        <w:rPr>
          <w:rFonts w:ascii="Times New Roman" w:hAnsi="Times New Roman"/>
          <w:sz w:val="24"/>
          <w:szCs w:val="24"/>
        </w:rPr>
        <w:t xml:space="preserve"> (k/r</w:t>
      </w:r>
      <w:proofErr w:type="gramStart"/>
      <w:r>
        <w:rPr>
          <w:rFonts w:ascii="Times New Roman" w:hAnsi="Times New Roman"/>
          <w:sz w:val="24"/>
          <w:szCs w:val="24"/>
        </w:rPr>
        <w:t>)o</w:t>
      </w:r>
      <w:proofErr w:type="gramEnd"/>
      <w:ins w:id="489" w:author="Autor">
        <w:r w:rsidR="00793407">
          <w:rPr>
            <w:rFonts w:ascii="Times New Roman" w:hAnsi="Times New Roman"/>
            <w:sz w:val="24"/>
            <w:szCs w:val="24"/>
          </w:rPr>
          <w:t>;</w:t>
        </w:r>
      </w:ins>
      <w:r>
        <w:rPr>
          <w:rFonts w:ascii="Times New Roman" w:hAnsi="Times New Roman"/>
          <w:sz w:val="24"/>
          <w:szCs w:val="24"/>
        </w:rPr>
        <w:t xml:space="preserve"> </w:t>
      </w:r>
      <w:del w:id="490" w:author="Autor">
        <w:r w:rsidDel="00793407">
          <w:rPr>
            <w:rFonts w:ascii="Times New Roman" w:hAnsi="Times New Roman"/>
            <w:sz w:val="24"/>
            <w:szCs w:val="24"/>
          </w:rPr>
          <w:delText>e</w:delText>
        </w:r>
      </w:del>
      <w:r>
        <w:rPr>
          <w:rFonts w:ascii="Times New Roman" w:hAnsi="Times New Roman"/>
          <w:sz w:val="24"/>
          <w:szCs w:val="24"/>
        </w:rPr>
        <w:t xml:space="preserve"> (r/l)o</w:t>
      </w:r>
      <w:ins w:id="491" w:author="Autor">
        <w:r w:rsidR="00793407">
          <w:rPr>
            <w:rFonts w:ascii="Times New Roman" w:hAnsi="Times New Roman"/>
            <w:sz w:val="24"/>
            <w:szCs w:val="24"/>
          </w:rPr>
          <w:t>;</w:t>
        </w:r>
      </w:ins>
      <w:r>
        <w:rPr>
          <w:rFonts w:ascii="Times New Roman" w:hAnsi="Times New Roman"/>
          <w:sz w:val="24"/>
          <w:szCs w:val="24"/>
        </w:rPr>
        <w:t xml:space="preserve"> </w:t>
      </w:r>
      <w:del w:id="492" w:author="Autor">
        <w:r w:rsidDel="00793407">
          <w:rPr>
            <w:rFonts w:ascii="Times New Roman" w:hAnsi="Times New Roman"/>
            <w:sz w:val="24"/>
            <w:szCs w:val="24"/>
          </w:rPr>
          <w:delText>e</w:delText>
        </w:r>
      </w:del>
      <w:r>
        <w:rPr>
          <w:rFonts w:ascii="Times New Roman" w:hAnsi="Times New Roman"/>
          <w:sz w:val="24"/>
          <w:szCs w:val="24"/>
        </w:rPr>
        <w:t xml:space="preserve"> (k/r)</w:t>
      </w:r>
      <w:r>
        <w:rPr>
          <w:rFonts w:ascii="Times New Roman" w:hAnsi="Times New Roman"/>
          <w:sz w:val="16"/>
          <w:szCs w:val="16"/>
        </w:rPr>
        <w:t>1</w:t>
      </w:r>
      <w:ins w:id="493" w:author="Autor">
        <w:r w:rsidR="00793407">
          <w:rPr>
            <w:rFonts w:ascii="Times New Roman" w:hAnsi="Times New Roman"/>
            <w:sz w:val="16"/>
            <w:szCs w:val="16"/>
          </w:rPr>
          <w:t>;</w:t>
        </w:r>
      </w:ins>
      <w:r>
        <w:rPr>
          <w:rFonts w:ascii="Times New Roman" w:hAnsi="Times New Roman"/>
          <w:sz w:val="16"/>
          <w:szCs w:val="16"/>
        </w:rPr>
        <w:t xml:space="preserve"> </w:t>
      </w:r>
      <w:del w:id="494" w:author="Autor">
        <w:r w:rsidDel="00793407">
          <w:rPr>
            <w:rFonts w:ascii="Times New Roman" w:hAnsi="Times New Roman"/>
            <w:sz w:val="24"/>
            <w:szCs w:val="24"/>
          </w:rPr>
          <w:delText>e</w:delText>
        </w:r>
      </w:del>
      <w:r>
        <w:rPr>
          <w:rFonts w:ascii="Times New Roman" w:hAnsi="Times New Roman"/>
          <w:sz w:val="24"/>
          <w:szCs w:val="24"/>
        </w:rPr>
        <w:t xml:space="preserve"> (r/l)</w:t>
      </w:r>
      <w:r>
        <w:rPr>
          <w:rFonts w:ascii="Times New Roman" w:hAnsi="Times New Roman"/>
          <w:sz w:val="16"/>
          <w:szCs w:val="16"/>
        </w:rPr>
        <w:t xml:space="preserve">1 </w:t>
      </w:r>
      <w:r>
        <w:rPr>
          <w:rFonts w:ascii="Times New Roman" w:hAnsi="Times New Roman"/>
          <w:sz w:val="24"/>
          <w:szCs w:val="24"/>
        </w:rPr>
        <w:t>são as intensidades fatoriais de A e B, respectivamente. Assim, A é intensivo em recursos naturais</w:t>
      </w:r>
      <w:ins w:id="495" w:author="Autor">
        <w:r w:rsidR="00793407">
          <w:rPr>
            <w:rFonts w:ascii="Times New Roman" w:hAnsi="Times New Roman"/>
            <w:sz w:val="24"/>
            <w:szCs w:val="24"/>
          </w:rPr>
          <w:t>,</w:t>
        </w:r>
      </w:ins>
      <w:r>
        <w:rPr>
          <w:rFonts w:ascii="Times New Roman" w:hAnsi="Times New Roman"/>
          <w:sz w:val="24"/>
          <w:szCs w:val="24"/>
        </w:rPr>
        <w:t xml:space="preserve"> e B </w:t>
      </w:r>
      <w:proofErr w:type="gramStart"/>
      <w:r>
        <w:rPr>
          <w:rFonts w:ascii="Times New Roman" w:hAnsi="Times New Roman"/>
          <w:sz w:val="24"/>
          <w:szCs w:val="24"/>
        </w:rPr>
        <w:t>é intensivo</w:t>
      </w:r>
      <w:proofErr w:type="gramEnd"/>
      <w:r>
        <w:rPr>
          <w:rFonts w:ascii="Times New Roman" w:hAnsi="Times New Roman"/>
          <w:sz w:val="24"/>
          <w:szCs w:val="24"/>
        </w:rPr>
        <w:t xml:space="preserve"> em capital. A hipótese inicial é que as exportações do Ceará sejam intensivas em trabalho ou recursos naturais, dado que esses fatores são abundantes no estado</w:t>
      </w:r>
      <w:ins w:id="496" w:author="Autor">
        <w:r w:rsidR="00793407">
          <w:rPr>
            <w:rFonts w:ascii="Times New Roman" w:hAnsi="Times New Roman"/>
            <w:sz w:val="24"/>
            <w:szCs w:val="24"/>
          </w:rPr>
          <w:t>,</w:t>
        </w:r>
      </w:ins>
      <w:r>
        <w:rPr>
          <w:rFonts w:ascii="Times New Roman" w:hAnsi="Times New Roman"/>
          <w:sz w:val="24"/>
          <w:szCs w:val="24"/>
        </w:rPr>
        <w:t xml:space="preserve"> e que as importações sejam intensivas em capital.</w:t>
      </w:r>
    </w:p>
    <w:p w:rsidR="003E6591" w:rsidRDefault="003E6591" w:rsidP="00BD1F5C">
      <w:pPr>
        <w:spacing w:after="240" w:line="360" w:lineRule="auto"/>
        <w:jc w:val="both"/>
        <w:rPr>
          <w:rFonts w:ascii="Times New Roman" w:hAnsi="Times New Roman"/>
          <w:b/>
          <w:sz w:val="24"/>
          <w:szCs w:val="24"/>
        </w:rPr>
      </w:pPr>
    </w:p>
    <w:p w:rsidR="0072587C" w:rsidRPr="00DA0254" w:rsidRDefault="005D69D7" w:rsidP="00BD1F5C">
      <w:pPr>
        <w:spacing w:after="240" w:line="360" w:lineRule="auto"/>
        <w:jc w:val="both"/>
        <w:rPr>
          <w:rFonts w:ascii="Times New Roman" w:hAnsi="Times New Roman"/>
          <w:b/>
          <w:sz w:val="24"/>
          <w:szCs w:val="24"/>
        </w:rPr>
      </w:pPr>
      <w:proofErr w:type="gramStart"/>
      <w:r w:rsidRPr="00DA0254">
        <w:rPr>
          <w:rFonts w:ascii="Times New Roman" w:hAnsi="Times New Roman"/>
          <w:b/>
          <w:sz w:val="24"/>
          <w:szCs w:val="24"/>
        </w:rPr>
        <w:lastRenderedPageBreak/>
        <w:t>5</w:t>
      </w:r>
      <w:proofErr w:type="gramEnd"/>
      <w:r w:rsidR="00693693" w:rsidRPr="00DA0254">
        <w:rPr>
          <w:rFonts w:ascii="Times New Roman" w:hAnsi="Times New Roman"/>
          <w:b/>
          <w:sz w:val="24"/>
          <w:szCs w:val="24"/>
        </w:rPr>
        <w:t xml:space="preserve"> </w:t>
      </w:r>
      <w:r w:rsidR="0072587C" w:rsidRPr="00DA0254">
        <w:rPr>
          <w:rFonts w:ascii="Times New Roman" w:hAnsi="Times New Roman"/>
          <w:b/>
          <w:sz w:val="24"/>
          <w:szCs w:val="24"/>
        </w:rPr>
        <w:t>RESULTADOS</w:t>
      </w:r>
    </w:p>
    <w:p w:rsidR="0072587C" w:rsidRDefault="0072587C" w:rsidP="00FC7244">
      <w:pPr>
        <w:spacing w:after="0" w:line="360" w:lineRule="auto"/>
        <w:ind w:firstLine="708"/>
        <w:jc w:val="both"/>
        <w:rPr>
          <w:rFonts w:ascii="Times New Roman" w:hAnsi="Times New Roman"/>
          <w:b/>
          <w:color w:val="FF0000"/>
          <w:sz w:val="24"/>
          <w:szCs w:val="24"/>
        </w:rPr>
      </w:pPr>
      <w:r>
        <w:rPr>
          <w:rFonts w:ascii="Times New Roman" w:hAnsi="Times New Roman" w:cs="Times New Roman"/>
          <w:sz w:val="24"/>
          <w:szCs w:val="24"/>
        </w:rPr>
        <w:t xml:space="preserve">A partir dos dados da matriz insumo-produto do BNB, da metodologia originalmente feita por </w:t>
      </w:r>
      <w:proofErr w:type="spellStart"/>
      <w:r>
        <w:rPr>
          <w:rFonts w:ascii="Times New Roman" w:hAnsi="Times New Roman" w:cs="Times New Roman"/>
          <w:sz w:val="24"/>
          <w:szCs w:val="24"/>
        </w:rPr>
        <w:t>Leamer</w:t>
      </w:r>
      <w:proofErr w:type="spellEnd"/>
      <w:r>
        <w:rPr>
          <w:rFonts w:ascii="Times New Roman" w:hAnsi="Times New Roman" w:cs="Times New Roman"/>
          <w:sz w:val="24"/>
          <w:szCs w:val="24"/>
        </w:rPr>
        <w:t xml:space="preserve"> (1987) e mais tarde adaptada por </w:t>
      </w:r>
      <w:proofErr w:type="spellStart"/>
      <w:r>
        <w:rPr>
          <w:rFonts w:ascii="Times New Roman" w:hAnsi="Times New Roman" w:cs="Times New Roman"/>
          <w:sz w:val="24"/>
          <w:szCs w:val="24"/>
        </w:rPr>
        <w:t>Londero</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Teitel</w:t>
      </w:r>
      <w:proofErr w:type="spellEnd"/>
      <w:r>
        <w:rPr>
          <w:rFonts w:ascii="Times New Roman" w:hAnsi="Times New Roman" w:cs="Times New Roman"/>
          <w:sz w:val="24"/>
          <w:szCs w:val="24"/>
        </w:rPr>
        <w:t xml:space="preserve"> (1992)</w:t>
      </w:r>
      <w:ins w:id="497" w:author="Autor">
        <w:r w:rsidR="00025F8E">
          <w:rPr>
            <w:rFonts w:ascii="Times New Roman" w:hAnsi="Times New Roman" w:cs="Times New Roman"/>
            <w:sz w:val="24"/>
            <w:szCs w:val="24"/>
          </w:rPr>
          <w:t>,</w:t>
        </w:r>
      </w:ins>
      <w:r>
        <w:rPr>
          <w:rFonts w:ascii="Times New Roman" w:hAnsi="Times New Roman" w:cs="Times New Roman"/>
          <w:sz w:val="24"/>
          <w:szCs w:val="24"/>
        </w:rPr>
        <w:t xml:space="preserve"> e do fluxo de comércio retirado do sistema ALICEWEB, foi possível analisar a intensidade fatorial dos produtos exportados e importados do Ceará</w:t>
      </w:r>
      <w:ins w:id="498" w:author="Autor">
        <w:r w:rsidR="00025F8E">
          <w:rPr>
            <w:rFonts w:ascii="Times New Roman" w:hAnsi="Times New Roman" w:cs="Times New Roman"/>
            <w:sz w:val="24"/>
            <w:szCs w:val="24"/>
          </w:rPr>
          <w:t>.</w:t>
        </w:r>
      </w:ins>
      <w:r>
        <w:rPr>
          <w:rFonts w:ascii="Times New Roman" w:hAnsi="Times New Roman" w:cs="Times New Roman"/>
          <w:sz w:val="24"/>
          <w:szCs w:val="24"/>
        </w:rPr>
        <w:t xml:space="preserve"> </w:t>
      </w:r>
      <w:ins w:id="499" w:author="Autor">
        <w:r w:rsidR="00A43731">
          <w:rPr>
            <w:rFonts w:ascii="Times New Roman" w:hAnsi="Times New Roman" w:cs="Times New Roman"/>
            <w:sz w:val="24"/>
            <w:szCs w:val="24"/>
          </w:rPr>
          <w:t xml:space="preserve">Além </w:t>
        </w:r>
        <w:proofErr w:type="gramStart"/>
        <w:r w:rsidR="00A43731">
          <w:rPr>
            <w:rFonts w:ascii="Times New Roman" w:hAnsi="Times New Roman" w:cs="Times New Roman"/>
            <w:sz w:val="24"/>
            <w:szCs w:val="24"/>
          </w:rPr>
          <w:t>disso,</w:t>
        </w:r>
      </w:ins>
      <w:proofErr w:type="gramEnd"/>
      <w:del w:id="500" w:author="Autor">
        <w:r w:rsidDel="00025F8E">
          <w:rPr>
            <w:rFonts w:ascii="Times New Roman" w:hAnsi="Times New Roman" w:cs="Times New Roman"/>
            <w:sz w:val="24"/>
            <w:szCs w:val="24"/>
          </w:rPr>
          <w:delText>e</w:delText>
        </w:r>
      </w:del>
      <w:r>
        <w:rPr>
          <w:rFonts w:ascii="Times New Roman" w:hAnsi="Times New Roman" w:cs="Times New Roman"/>
          <w:sz w:val="24"/>
          <w:szCs w:val="24"/>
        </w:rPr>
        <w:t xml:space="preserve"> observou-se um predomínio nas exportações de produtos intensivos em trabalho ao longo do tempo. Em 1997, as exportações de produtos intensivos em trabalho somaram 68,1% do total do estado, passando para 78,1% em 2012. As exportações de produtos intensivos nes</w:t>
      </w:r>
      <w:ins w:id="501" w:author="Autor">
        <w:r w:rsidR="004C03F1">
          <w:rPr>
            <w:rFonts w:ascii="Times New Roman" w:hAnsi="Times New Roman" w:cs="Times New Roman"/>
            <w:sz w:val="24"/>
            <w:szCs w:val="24"/>
          </w:rPr>
          <w:t>s</w:t>
        </w:r>
      </w:ins>
      <w:del w:id="502" w:author="Autor">
        <w:r w:rsidDel="004C03F1">
          <w:rPr>
            <w:rFonts w:ascii="Times New Roman" w:hAnsi="Times New Roman" w:cs="Times New Roman"/>
            <w:sz w:val="24"/>
            <w:szCs w:val="24"/>
          </w:rPr>
          <w:delText>t</w:delText>
        </w:r>
      </w:del>
      <w:r>
        <w:rPr>
          <w:rFonts w:ascii="Times New Roman" w:hAnsi="Times New Roman" w:cs="Times New Roman"/>
          <w:sz w:val="24"/>
          <w:szCs w:val="24"/>
        </w:rPr>
        <w:t xml:space="preserve">e </w:t>
      </w:r>
      <w:r>
        <w:rPr>
          <w:rFonts w:ascii="Times New Roman" w:hAnsi="Times New Roman" w:cs="Times New Roman"/>
          <w:sz w:val="24"/>
          <w:szCs w:val="24"/>
        </w:rPr>
        <w:lastRenderedPageBreak/>
        <w:t xml:space="preserve">fator de produção cresceram em detrimento das exportações de produtos intensivos em capital, como </w:t>
      </w:r>
      <w:r w:rsidR="006A5FA5">
        <w:rPr>
          <w:rFonts w:ascii="Times New Roman" w:hAnsi="Times New Roman" w:cs="Times New Roman"/>
          <w:sz w:val="24"/>
          <w:szCs w:val="24"/>
        </w:rPr>
        <w:t xml:space="preserve">pode ser observado no Gráfico </w:t>
      </w:r>
      <w:proofErr w:type="gramStart"/>
      <w:r w:rsidR="00DB2754">
        <w:rPr>
          <w:rFonts w:ascii="Times New Roman" w:hAnsi="Times New Roman" w:cs="Times New Roman"/>
          <w:sz w:val="24"/>
          <w:szCs w:val="24"/>
        </w:rPr>
        <w:t>3</w:t>
      </w:r>
      <w:proofErr w:type="gramEnd"/>
      <w:r>
        <w:rPr>
          <w:rFonts w:ascii="Times New Roman" w:hAnsi="Times New Roman" w:cs="Times New Roman"/>
          <w:sz w:val="24"/>
          <w:szCs w:val="24"/>
        </w:rPr>
        <w:t>. Os setores de couro e calçados, artigos do vestuário e fruticultura foram alguns dos</w:t>
      </w:r>
      <w:del w:id="503" w:author="Autor">
        <w:r w:rsidDel="004C03F1">
          <w:rPr>
            <w:rFonts w:ascii="Times New Roman" w:hAnsi="Times New Roman" w:cs="Times New Roman"/>
            <w:sz w:val="24"/>
            <w:szCs w:val="24"/>
          </w:rPr>
          <w:delText xml:space="preserve"> setores</w:delText>
        </w:r>
      </w:del>
      <w:r>
        <w:rPr>
          <w:rFonts w:ascii="Times New Roman" w:hAnsi="Times New Roman" w:cs="Times New Roman"/>
          <w:sz w:val="24"/>
          <w:szCs w:val="24"/>
        </w:rPr>
        <w:t xml:space="preserve"> que indicaram ser intensivos nesse fator de produção e assim explicam uma boa parte desse resultado alcançado pelo </w:t>
      </w:r>
      <w:ins w:id="504" w:author="Autor">
        <w:r w:rsidR="00D82D1E">
          <w:rPr>
            <w:rFonts w:ascii="Times New Roman" w:hAnsi="Times New Roman" w:cs="Times New Roman"/>
            <w:sz w:val="24"/>
            <w:szCs w:val="24"/>
          </w:rPr>
          <w:t>e</w:t>
        </w:r>
      </w:ins>
      <w:del w:id="505" w:author="Autor">
        <w:r w:rsidDel="00D82D1E">
          <w:rPr>
            <w:rFonts w:ascii="Times New Roman" w:hAnsi="Times New Roman" w:cs="Times New Roman"/>
            <w:sz w:val="24"/>
            <w:szCs w:val="24"/>
          </w:rPr>
          <w:delText>E</w:delText>
        </w:r>
      </w:del>
      <w:r>
        <w:rPr>
          <w:rFonts w:ascii="Times New Roman" w:hAnsi="Times New Roman" w:cs="Times New Roman"/>
          <w:sz w:val="24"/>
          <w:szCs w:val="24"/>
        </w:rPr>
        <w:t>stado.</w:t>
      </w:r>
    </w:p>
    <w:p w:rsidR="0072587C" w:rsidRDefault="0072587C" w:rsidP="00FC7244">
      <w:pPr>
        <w:spacing w:after="0" w:line="360" w:lineRule="auto"/>
        <w:ind w:firstLine="708"/>
        <w:jc w:val="both"/>
        <w:rPr>
          <w:rFonts w:ascii="Times New Roman" w:hAnsi="Times New Roman"/>
          <w:color w:val="FF0000"/>
          <w:sz w:val="24"/>
          <w:szCs w:val="24"/>
        </w:rPr>
      </w:pPr>
      <w:r>
        <w:rPr>
          <w:rFonts w:ascii="Times New Roman" w:hAnsi="Times New Roman"/>
          <w:sz w:val="24"/>
          <w:szCs w:val="24"/>
        </w:rPr>
        <w:t>Já a participação de produtos intensivos em recursos naturais é bem menor no estado. Estes representavam 10,9% em 1997, chegando a apenas 2,38% em 2004 e passando para 9,88% em 2012.</w:t>
      </w:r>
      <w:r w:rsidR="003E6591">
        <w:rPr>
          <w:rFonts w:ascii="Times New Roman" w:hAnsi="Times New Roman"/>
          <w:sz w:val="24"/>
          <w:szCs w:val="24"/>
        </w:rPr>
        <w:t xml:space="preserve"> </w:t>
      </w:r>
      <w:r>
        <w:rPr>
          <w:rFonts w:ascii="Times New Roman" w:hAnsi="Times New Roman"/>
          <w:sz w:val="24"/>
          <w:szCs w:val="24"/>
        </w:rPr>
        <w:t>Es</w:t>
      </w:r>
      <w:ins w:id="506" w:author="Autor">
        <w:r w:rsidR="000B639F">
          <w:rPr>
            <w:rFonts w:ascii="Times New Roman" w:hAnsi="Times New Roman"/>
            <w:sz w:val="24"/>
            <w:szCs w:val="24"/>
          </w:rPr>
          <w:t>s</w:t>
        </w:r>
      </w:ins>
      <w:del w:id="507" w:author="Autor">
        <w:r w:rsidDel="000B639F">
          <w:rPr>
            <w:rFonts w:ascii="Times New Roman" w:hAnsi="Times New Roman"/>
            <w:sz w:val="24"/>
            <w:szCs w:val="24"/>
          </w:rPr>
          <w:delText>t</w:delText>
        </w:r>
      </w:del>
      <w:r>
        <w:rPr>
          <w:rFonts w:ascii="Times New Roman" w:hAnsi="Times New Roman"/>
          <w:sz w:val="24"/>
          <w:szCs w:val="24"/>
        </w:rPr>
        <w:t xml:space="preserve">e desempenho </w:t>
      </w:r>
      <w:proofErr w:type="gramStart"/>
      <w:r>
        <w:rPr>
          <w:rFonts w:ascii="Times New Roman" w:hAnsi="Times New Roman"/>
          <w:sz w:val="24"/>
          <w:szCs w:val="24"/>
        </w:rPr>
        <w:t>deve-se</w:t>
      </w:r>
      <w:proofErr w:type="gramEnd"/>
      <w:r>
        <w:rPr>
          <w:rFonts w:ascii="Times New Roman" w:hAnsi="Times New Roman"/>
          <w:sz w:val="24"/>
          <w:szCs w:val="24"/>
        </w:rPr>
        <w:t>, em boa parte, às exportações de gorduras e óleos animais ou vegetais.</w:t>
      </w:r>
    </w:p>
    <w:p w:rsidR="007F3496" w:rsidRDefault="007F3496" w:rsidP="00600F29">
      <w:pPr>
        <w:spacing w:after="0" w:line="360" w:lineRule="auto"/>
        <w:jc w:val="both"/>
        <w:rPr>
          <w:rFonts w:ascii="Times New Roman" w:hAnsi="Times New Roman"/>
          <w:sz w:val="20"/>
          <w:szCs w:val="20"/>
        </w:rPr>
        <w:sectPr w:rsidR="007F3496" w:rsidSect="00486520">
          <w:type w:val="continuous"/>
          <w:pgSz w:w="11906" w:h="16838"/>
          <w:pgMar w:top="1701" w:right="1134" w:bottom="1134" w:left="1701" w:header="709" w:footer="709" w:gutter="0"/>
          <w:cols w:num="2" w:space="708"/>
          <w:docGrid w:linePitch="360"/>
        </w:sectPr>
      </w:pPr>
    </w:p>
    <w:p w:rsidR="0072587C" w:rsidRPr="00600F29" w:rsidRDefault="00B901F8" w:rsidP="00377F01">
      <w:pPr>
        <w:spacing w:after="0" w:line="240" w:lineRule="auto"/>
        <w:jc w:val="both"/>
        <w:rPr>
          <w:rFonts w:ascii="Times New Roman" w:hAnsi="Times New Roman"/>
          <w:sz w:val="20"/>
          <w:szCs w:val="20"/>
        </w:rPr>
      </w:pPr>
      <w:r>
        <w:rPr>
          <w:rFonts w:ascii="Times New Roman" w:hAnsi="Times New Roman"/>
          <w:b/>
          <w:sz w:val="20"/>
          <w:szCs w:val="20"/>
        </w:rPr>
        <w:lastRenderedPageBreak/>
        <w:br/>
      </w:r>
      <w:r w:rsidR="006A5FA5">
        <w:rPr>
          <w:rFonts w:ascii="Times New Roman" w:hAnsi="Times New Roman"/>
          <w:b/>
          <w:sz w:val="20"/>
          <w:szCs w:val="20"/>
        </w:rPr>
        <w:t xml:space="preserve">Gráfico </w:t>
      </w:r>
      <w:r w:rsidR="00DB2754" w:rsidRPr="00377F01">
        <w:rPr>
          <w:rFonts w:ascii="Times New Roman" w:hAnsi="Times New Roman"/>
          <w:b/>
          <w:sz w:val="20"/>
          <w:szCs w:val="20"/>
        </w:rPr>
        <w:t>3</w:t>
      </w:r>
      <w:r w:rsidR="0072587C" w:rsidRPr="00600F29">
        <w:rPr>
          <w:rFonts w:ascii="Times New Roman" w:hAnsi="Times New Roman"/>
          <w:sz w:val="20"/>
          <w:szCs w:val="20"/>
        </w:rPr>
        <w:t xml:space="preserve"> – Intensidade Fatorial dos Produtos Exportados pelo Ceará</w:t>
      </w:r>
    </w:p>
    <w:p w:rsidR="00600F29" w:rsidRDefault="00097F32" w:rsidP="00377F01">
      <w:pPr>
        <w:spacing w:line="360" w:lineRule="auto"/>
        <w:jc w:val="both"/>
        <w:rPr>
          <w:rFonts w:ascii="Times New Roman" w:hAnsi="Times New Roman"/>
          <w:sz w:val="20"/>
          <w:szCs w:val="20"/>
        </w:rPr>
      </w:pPr>
      <w:r w:rsidRPr="00FC3941">
        <w:rPr>
          <w:rFonts w:ascii="Times New Roman" w:hAnsi="Times New Roman"/>
          <w:sz w:val="24"/>
          <w:szCs w:val="24"/>
        </w:rPr>
        <w:object w:dxaOrig="11145" w:dyaOrig="4680">
          <v:shape id="_x0000_i1031" type="#_x0000_t75" style="width:462.65pt;height:173pt" o:ole="">
            <v:imagedata r:id="rId30" o:title=""/>
          </v:shape>
          <o:OLEObject Type="Embed" ProgID="Excel.Sheet.12" ShapeID="_x0000_i1031" DrawAspect="Content" ObjectID="_1506635784" r:id="rId31"/>
        </w:object>
      </w:r>
      <w:r w:rsidR="0072587C">
        <w:rPr>
          <w:rFonts w:ascii="Times New Roman" w:hAnsi="Times New Roman"/>
          <w:b/>
          <w:sz w:val="20"/>
          <w:szCs w:val="20"/>
        </w:rPr>
        <w:t>Fonte:</w:t>
      </w:r>
      <w:r w:rsidR="0072587C">
        <w:rPr>
          <w:rFonts w:ascii="Times New Roman" w:hAnsi="Times New Roman"/>
          <w:sz w:val="20"/>
          <w:szCs w:val="20"/>
        </w:rPr>
        <w:t xml:space="preserve"> MDIC/SECEX (2013); BNB (Matriz Insumo-Produto). Elaboração própria.</w:t>
      </w:r>
    </w:p>
    <w:p w:rsidR="00377F01" w:rsidRDefault="00377F01" w:rsidP="00600F29">
      <w:pPr>
        <w:spacing w:after="0" w:line="360" w:lineRule="auto"/>
        <w:jc w:val="both"/>
        <w:rPr>
          <w:rFonts w:ascii="Times New Roman" w:hAnsi="Times New Roman"/>
          <w:sz w:val="20"/>
          <w:szCs w:val="20"/>
        </w:rPr>
        <w:sectPr w:rsidR="00377F01" w:rsidSect="007F3496">
          <w:type w:val="continuous"/>
          <w:pgSz w:w="11906" w:h="16838"/>
          <w:pgMar w:top="1701" w:right="1134" w:bottom="1134" w:left="1701" w:header="709" w:footer="709" w:gutter="0"/>
          <w:cols w:space="708"/>
          <w:docGrid w:linePitch="360"/>
        </w:sectPr>
      </w:pPr>
    </w:p>
    <w:p w:rsidR="0072587C" w:rsidRPr="00DA0254" w:rsidRDefault="00AB06FC" w:rsidP="00FC7244">
      <w:pPr>
        <w:spacing w:after="0" w:line="360" w:lineRule="auto"/>
        <w:ind w:firstLine="708"/>
        <w:jc w:val="both"/>
        <w:rPr>
          <w:rFonts w:ascii="Times New Roman" w:hAnsi="Times New Roman"/>
          <w:sz w:val="24"/>
          <w:szCs w:val="24"/>
        </w:rPr>
      </w:pPr>
      <w:r w:rsidRPr="00DA0254">
        <w:rPr>
          <w:rFonts w:ascii="Times New Roman" w:hAnsi="Times New Roman"/>
          <w:sz w:val="24"/>
          <w:szCs w:val="24"/>
        </w:rPr>
        <w:lastRenderedPageBreak/>
        <w:t>Chamou a atenção</w:t>
      </w:r>
      <w:r w:rsidR="0072587C" w:rsidRPr="00DA0254">
        <w:rPr>
          <w:rFonts w:ascii="Times New Roman" w:hAnsi="Times New Roman"/>
          <w:sz w:val="24"/>
          <w:szCs w:val="24"/>
        </w:rPr>
        <w:t xml:space="preserve"> o fato d</w:t>
      </w:r>
      <w:r w:rsidR="00FB353E" w:rsidRPr="00DA0254">
        <w:rPr>
          <w:rFonts w:ascii="Times New Roman" w:hAnsi="Times New Roman"/>
          <w:sz w:val="24"/>
          <w:szCs w:val="24"/>
        </w:rPr>
        <w:t xml:space="preserve">e </w:t>
      </w:r>
      <w:r w:rsidR="0072587C" w:rsidRPr="00DA0254">
        <w:rPr>
          <w:rFonts w:ascii="Times New Roman" w:hAnsi="Times New Roman"/>
          <w:sz w:val="24"/>
          <w:szCs w:val="24"/>
        </w:rPr>
        <w:t xml:space="preserve">o setor de Refino de Petróleo e Coque e Petroquímica Básica </w:t>
      </w:r>
      <w:proofErr w:type="gramStart"/>
      <w:r w:rsidR="0072587C" w:rsidRPr="00DA0254">
        <w:rPr>
          <w:rFonts w:ascii="Times New Roman" w:hAnsi="Times New Roman"/>
          <w:sz w:val="24"/>
          <w:szCs w:val="24"/>
        </w:rPr>
        <w:t>ter</w:t>
      </w:r>
      <w:proofErr w:type="gramEnd"/>
      <w:r w:rsidR="0072587C" w:rsidRPr="00DA0254">
        <w:rPr>
          <w:rFonts w:ascii="Times New Roman" w:hAnsi="Times New Roman"/>
          <w:sz w:val="24"/>
          <w:szCs w:val="24"/>
        </w:rPr>
        <w:t xml:space="preserve"> sido classificado como intensivo em recursos naturais no Ceará, diferentemente do que foi observado para o caso do Brasil no estudo </w:t>
      </w:r>
      <w:r w:rsidR="0072587C" w:rsidRPr="00DA0254">
        <w:rPr>
          <w:rFonts w:ascii="Times New Roman" w:hAnsi="Times New Roman"/>
          <w:sz w:val="24"/>
          <w:szCs w:val="24"/>
        </w:rPr>
        <w:lastRenderedPageBreak/>
        <w:t xml:space="preserve">de Hidalgo e </w:t>
      </w:r>
      <w:proofErr w:type="spellStart"/>
      <w:r w:rsidR="0072587C" w:rsidRPr="00DA0254">
        <w:rPr>
          <w:rFonts w:ascii="Times New Roman" w:hAnsi="Times New Roman"/>
          <w:sz w:val="24"/>
          <w:szCs w:val="24"/>
        </w:rPr>
        <w:t>Feistel</w:t>
      </w:r>
      <w:proofErr w:type="spellEnd"/>
      <w:r w:rsidR="0072587C" w:rsidRPr="00DA0254">
        <w:rPr>
          <w:rFonts w:ascii="Times New Roman" w:hAnsi="Times New Roman"/>
          <w:sz w:val="24"/>
          <w:szCs w:val="24"/>
        </w:rPr>
        <w:t xml:space="preserve"> (2013), </w:t>
      </w:r>
      <w:ins w:id="508" w:author="Autor">
        <w:r w:rsidR="0085051A">
          <w:rPr>
            <w:rFonts w:ascii="Times New Roman" w:hAnsi="Times New Roman"/>
            <w:sz w:val="24"/>
            <w:szCs w:val="24"/>
          </w:rPr>
          <w:t>em que</w:t>
        </w:r>
      </w:ins>
      <w:del w:id="509" w:author="Autor">
        <w:r w:rsidR="0072587C" w:rsidRPr="00DA0254" w:rsidDel="0085051A">
          <w:rPr>
            <w:rFonts w:ascii="Times New Roman" w:hAnsi="Times New Roman"/>
            <w:sz w:val="24"/>
            <w:szCs w:val="24"/>
          </w:rPr>
          <w:delText>onde</w:delText>
        </w:r>
      </w:del>
      <w:r w:rsidR="0072587C" w:rsidRPr="00DA0254">
        <w:rPr>
          <w:rFonts w:ascii="Times New Roman" w:hAnsi="Times New Roman"/>
          <w:sz w:val="24"/>
          <w:szCs w:val="24"/>
        </w:rPr>
        <w:t xml:space="preserve"> es</w:t>
      </w:r>
      <w:ins w:id="510" w:author="Autor">
        <w:r w:rsidR="0085051A">
          <w:rPr>
            <w:rFonts w:ascii="Times New Roman" w:hAnsi="Times New Roman"/>
            <w:sz w:val="24"/>
            <w:szCs w:val="24"/>
          </w:rPr>
          <w:t>s</w:t>
        </w:r>
      </w:ins>
      <w:del w:id="511" w:author="Autor">
        <w:r w:rsidR="0072587C" w:rsidRPr="00DA0254" w:rsidDel="0085051A">
          <w:rPr>
            <w:rFonts w:ascii="Times New Roman" w:hAnsi="Times New Roman"/>
            <w:sz w:val="24"/>
            <w:szCs w:val="24"/>
          </w:rPr>
          <w:delText>t</w:delText>
        </w:r>
      </w:del>
      <w:r w:rsidR="0072587C" w:rsidRPr="00DA0254">
        <w:rPr>
          <w:rFonts w:ascii="Times New Roman" w:hAnsi="Times New Roman"/>
          <w:sz w:val="24"/>
          <w:szCs w:val="24"/>
        </w:rPr>
        <w:t>e setor foi classificado como intensivo em capital. Ao fazer o exercício da metodologia dos autores para o Ceará, notou-se que a demanda de</w:t>
      </w:r>
      <w:ins w:id="512" w:author="Autor">
        <w:r w:rsidR="0085051A">
          <w:rPr>
            <w:rFonts w:ascii="Times New Roman" w:hAnsi="Times New Roman"/>
            <w:sz w:val="24"/>
            <w:szCs w:val="24"/>
          </w:rPr>
          <w:t>le</w:t>
        </w:r>
      </w:ins>
      <w:del w:id="513" w:author="Autor">
        <w:r w:rsidR="0072587C" w:rsidRPr="00DA0254" w:rsidDel="0085051A">
          <w:rPr>
            <w:rFonts w:ascii="Times New Roman" w:hAnsi="Times New Roman"/>
            <w:sz w:val="24"/>
            <w:szCs w:val="24"/>
          </w:rPr>
          <w:delText>sse setor</w:delText>
        </w:r>
      </w:del>
      <w:r w:rsidR="0072587C" w:rsidRPr="00DA0254">
        <w:rPr>
          <w:rFonts w:ascii="Times New Roman" w:hAnsi="Times New Roman"/>
          <w:sz w:val="24"/>
          <w:szCs w:val="24"/>
        </w:rPr>
        <w:t xml:space="preserve"> por insumos do setor de Extração de Petróleo e </w:t>
      </w:r>
      <w:r w:rsidR="0072587C" w:rsidRPr="00DA0254">
        <w:rPr>
          <w:rFonts w:ascii="Times New Roman" w:hAnsi="Times New Roman"/>
          <w:sz w:val="24"/>
          <w:szCs w:val="24"/>
        </w:rPr>
        <w:lastRenderedPageBreak/>
        <w:t>Gás (que também compõem o coeficiente direto de recursos naturais) é bastante significa</w:t>
      </w:r>
      <w:r w:rsidRPr="00DA0254">
        <w:rPr>
          <w:rFonts w:ascii="Times New Roman" w:hAnsi="Times New Roman"/>
          <w:sz w:val="24"/>
          <w:szCs w:val="24"/>
        </w:rPr>
        <w:t>tiva, o que pode explicar a classificação</w:t>
      </w:r>
      <w:r w:rsidR="0072587C" w:rsidRPr="00DA0254">
        <w:rPr>
          <w:rFonts w:ascii="Times New Roman" w:hAnsi="Times New Roman"/>
          <w:sz w:val="24"/>
          <w:szCs w:val="24"/>
        </w:rPr>
        <w:t>. A</w:t>
      </w:r>
      <w:r w:rsidRPr="00DA0254">
        <w:rPr>
          <w:rFonts w:ascii="Times New Roman" w:hAnsi="Times New Roman"/>
          <w:sz w:val="24"/>
          <w:szCs w:val="24"/>
        </w:rPr>
        <w:t xml:space="preserve"> única refinaria no</w:t>
      </w:r>
      <w:r w:rsidR="0072587C" w:rsidRPr="00DA0254">
        <w:rPr>
          <w:rFonts w:ascii="Times New Roman" w:hAnsi="Times New Roman"/>
          <w:sz w:val="24"/>
          <w:szCs w:val="24"/>
        </w:rPr>
        <w:t xml:space="preserve"> </w:t>
      </w:r>
      <w:ins w:id="514" w:author="Autor">
        <w:r w:rsidR="0085051A">
          <w:rPr>
            <w:rFonts w:ascii="Times New Roman" w:hAnsi="Times New Roman"/>
            <w:sz w:val="24"/>
            <w:szCs w:val="24"/>
          </w:rPr>
          <w:t>e</w:t>
        </w:r>
      </w:ins>
      <w:del w:id="515" w:author="Autor">
        <w:r w:rsidR="0072587C" w:rsidRPr="00DA0254" w:rsidDel="0085051A">
          <w:rPr>
            <w:rFonts w:ascii="Times New Roman" w:hAnsi="Times New Roman"/>
            <w:sz w:val="24"/>
            <w:szCs w:val="24"/>
          </w:rPr>
          <w:delText>E</w:delText>
        </w:r>
      </w:del>
      <w:r w:rsidR="0072587C" w:rsidRPr="00DA0254">
        <w:rPr>
          <w:rFonts w:ascii="Times New Roman" w:hAnsi="Times New Roman"/>
          <w:sz w:val="24"/>
          <w:szCs w:val="24"/>
        </w:rPr>
        <w:t>stado</w:t>
      </w:r>
      <w:r w:rsidRPr="00DA0254">
        <w:rPr>
          <w:rFonts w:ascii="Times New Roman" w:hAnsi="Times New Roman"/>
          <w:sz w:val="24"/>
          <w:szCs w:val="24"/>
        </w:rPr>
        <w:t xml:space="preserve">, </w:t>
      </w:r>
      <w:r w:rsidR="00DA0254">
        <w:rPr>
          <w:rFonts w:ascii="Times New Roman" w:hAnsi="Times New Roman"/>
          <w:sz w:val="24"/>
          <w:szCs w:val="24"/>
        </w:rPr>
        <w:t>datada dos anos de 1960, é a em</w:t>
      </w:r>
      <w:r w:rsidRPr="00DA0254">
        <w:rPr>
          <w:rFonts w:ascii="Times New Roman" w:hAnsi="Times New Roman"/>
          <w:sz w:val="24"/>
          <w:szCs w:val="24"/>
        </w:rPr>
        <w:t>p</w:t>
      </w:r>
      <w:r w:rsidR="00DA0254">
        <w:rPr>
          <w:rFonts w:ascii="Times New Roman" w:hAnsi="Times New Roman"/>
          <w:sz w:val="24"/>
          <w:szCs w:val="24"/>
        </w:rPr>
        <w:t>r</w:t>
      </w:r>
      <w:r w:rsidRPr="00DA0254">
        <w:rPr>
          <w:rFonts w:ascii="Times New Roman" w:hAnsi="Times New Roman"/>
          <w:sz w:val="24"/>
          <w:szCs w:val="24"/>
        </w:rPr>
        <w:t>esa</w:t>
      </w:r>
      <w:r w:rsidR="0072587C" w:rsidRPr="00DA0254">
        <w:rPr>
          <w:rFonts w:ascii="Times New Roman" w:hAnsi="Times New Roman"/>
          <w:sz w:val="24"/>
          <w:szCs w:val="24"/>
        </w:rPr>
        <w:t xml:space="preserve"> Lubrificantes e Derivados de Petróleo do Nordeste (LUBNOR), que, segundo Agência Nacion</w:t>
      </w:r>
      <w:r w:rsidRPr="00DA0254">
        <w:rPr>
          <w:rFonts w:ascii="Times New Roman" w:hAnsi="Times New Roman"/>
          <w:sz w:val="24"/>
          <w:szCs w:val="24"/>
        </w:rPr>
        <w:t xml:space="preserve">al de Petróleo (ANP), </w:t>
      </w:r>
      <w:ins w:id="516" w:author="Autor">
        <w:r w:rsidR="0085051A">
          <w:rPr>
            <w:rFonts w:ascii="Times New Roman" w:hAnsi="Times New Roman"/>
            <w:sz w:val="24"/>
            <w:szCs w:val="24"/>
          </w:rPr>
          <w:t>foi</w:t>
        </w:r>
      </w:ins>
      <w:del w:id="517" w:author="Autor">
        <w:r w:rsidRPr="00DA0254" w:rsidDel="0085051A">
          <w:rPr>
            <w:rFonts w:ascii="Times New Roman" w:hAnsi="Times New Roman"/>
            <w:sz w:val="24"/>
            <w:szCs w:val="24"/>
          </w:rPr>
          <w:delText>é</w:delText>
        </w:r>
      </w:del>
      <w:r w:rsidRPr="00DA0254">
        <w:rPr>
          <w:rFonts w:ascii="Times New Roman" w:hAnsi="Times New Roman"/>
          <w:sz w:val="24"/>
          <w:szCs w:val="24"/>
        </w:rPr>
        <w:t xml:space="preserve"> </w:t>
      </w:r>
      <w:r w:rsidR="0072587C" w:rsidRPr="00DA0254">
        <w:rPr>
          <w:rFonts w:ascii="Times New Roman" w:hAnsi="Times New Roman"/>
          <w:sz w:val="24"/>
          <w:szCs w:val="24"/>
        </w:rPr>
        <w:t xml:space="preserve">responsável por produzir </w:t>
      </w:r>
      <w:proofErr w:type="gramStart"/>
      <w:r w:rsidR="0072587C" w:rsidRPr="00DA0254">
        <w:rPr>
          <w:rFonts w:ascii="Times New Roman" w:hAnsi="Times New Roman"/>
          <w:sz w:val="24"/>
          <w:szCs w:val="24"/>
        </w:rPr>
        <w:t>cerca de 7,8</w:t>
      </w:r>
      <w:proofErr w:type="gramEnd"/>
      <w:r w:rsidR="0072587C" w:rsidRPr="00DA0254">
        <w:rPr>
          <w:rFonts w:ascii="Times New Roman" w:hAnsi="Times New Roman"/>
          <w:sz w:val="24"/>
          <w:szCs w:val="24"/>
        </w:rPr>
        <w:t xml:space="preserve"> mil barris de petróleo por dia</w:t>
      </w:r>
      <w:del w:id="518" w:author="Autor">
        <w:r w:rsidR="0072587C" w:rsidRPr="00DA0254" w:rsidDel="0009609C">
          <w:rPr>
            <w:rFonts w:ascii="Times New Roman" w:hAnsi="Times New Roman"/>
            <w:sz w:val="24"/>
            <w:szCs w:val="24"/>
          </w:rPr>
          <w:delText>,</w:delText>
        </w:r>
      </w:del>
      <w:r w:rsidR="0072587C" w:rsidRPr="00DA0254">
        <w:rPr>
          <w:rFonts w:ascii="Times New Roman" w:hAnsi="Times New Roman"/>
          <w:sz w:val="24"/>
          <w:szCs w:val="24"/>
        </w:rPr>
        <w:t xml:space="preserve"> em 2012</w:t>
      </w:r>
      <w:del w:id="519" w:author="Autor">
        <w:r w:rsidR="0072587C" w:rsidRPr="00DA0254" w:rsidDel="0009609C">
          <w:rPr>
            <w:rFonts w:ascii="Times New Roman" w:hAnsi="Times New Roman"/>
            <w:sz w:val="24"/>
            <w:szCs w:val="24"/>
          </w:rPr>
          <w:delText>,</w:delText>
        </w:r>
      </w:del>
      <w:r w:rsidR="0072587C" w:rsidRPr="00DA0254">
        <w:rPr>
          <w:rFonts w:ascii="Times New Roman" w:hAnsi="Times New Roman"/>
          <w:sz w:val="24"/>
          <w:szCs w:val="24"/>
        </w:rPr>
        <w:t xml:space="preserve"> e diversos outros produtos derivados do petróleo</w:t>
      </w:r>
      <w:ins w:id="520" w:author="Autor">
        <w:r w:rsidR="0085051A">
          <w:rPr>
            <w:rFonts w:ascii="Times New Roman" w:hAnsi="Times New Roman"/>
            <w:sz w:val="24"/>
            <w:szCs w:val="24"/>
          </w:rPr>
          <w:t>,</w:t>
        </w:r>
      </w:ins>
      <w:r w:rsidR="0072587C" w:rsidRPr="00DA0254">
        <w:rPr>
          <w:rFonts w:ascii="Times New Roman" w:hAnsi="Times New Roman"/>
          <w:sz w:val="24"/>
          <w:szCs w:val="24"/>
        </w:rPr>
        <w:t xml:space="preserve"> como Cimento Asfáltico Processado </w:t>
      </w:r>
      <w:ins w:id="521" w:author="Autor">
        <w:r w:rsidR="0085051A">
          <w:rPr>
            <w:rFonts w:ascii="Times New Roman" w:hAnsi="Times New Roman"/>
            <w:sz w:val="24"/>
            <w:szCs w:val="24"/>
          </w:rPr>
          <w:t>(</w:t>
        </w:r>
      </w:ins>
      <w:del w:id="522" w:author="Autor">
        <w:r w:rsidR="0072587C" w:rsidRPr="00DA0254" w:rsidDel="0085051A">
          <w:rPr>
            <w:rFonts w:ascii="Times New Roman" w:hAnsi="Times New Roman"/>
            <w:sz w:val="24"/>
            <w:szCs w:val="24"/>
          </w:rPr>
          <w:delText xml:space="preserve">- </w:delText>
        </w:r>
      </w:del>
      <w:r w:rsidR="0072587C" w:rsidRPr="00DA0254">
        <w:rPr>
          <w:rFonts w:ascii="Times New Roman" w:hAnsi="Times New Roman"/>
          <w:sz w:val="24"/>
          <w:szCs w:val="24"/>
        </w:rPr>
        <w:t>CAP</w:t>
      </w:r>
      <w:ins w:id="523" w:author="Autor">
        <w:r w:rsidR="0085051A">
          <w:rPr>
            <w:rFonts w:ascii="Times New Roman" w:hAnsi="Times New Roman"/>
            <w:sz w:val="24"/>
            <w:szCs w:val="24"/>
          </w:rPr>
          <w:t>)</w:t>
        </w:r>
      </w:ins>
      <w:r w:rsidR="0072587C" w:rsidRPr="00DA0254">
        <w:rPr>
          <w:rFonts w:ascii="Times New Roman" w:hAnsi="Times New Roman"/>
          <w:sz w:val="24"/>
          <w:szCs w:val="24"/>
        </w:rPr>
        <w:t xml:space="preserve"> </w:t>
      </w:r>
      <w:ins w:id="524" w:author="Autor">
        <w:r w:rsidR="0085051A">
          <w:rPr>
            <w:rFonts w:ascii="Times New Roman" w:hAnsi="Times New Roman"/>
            <w:sz w:val="24"/>
            <w:szCs w:val="24"/>
          </w:rPr>
          <w:t xml:space="preserve">-- </w:t>
        </w:r>
      </w:ins>
      <w:del w:id="525" w:author="Autor">
        <w:r w:rsidR="0072587C" w:rsidRPr="00DA0254" w:rsidDel="0085051A">
          <w:rPr>
            <w:rFonts w:ascii="Times New Roman" w:hAnsi="Times New Roman"/>
            <w:sz w:val="24"/>
            <w:szCs w:val="24"/>
          </w:rPr>
          <w:delText>(</w:delText>
        </w:r>
      </w:del>
      <w:r w:rsidR="0072587C" w:rsidRPr="00DA0254">
        <w:rPr>
          <w:rFonts w:ascii="Times New Roman" w:hAnsi="Times New Roman"/>
          <w:sz w:val="24"/>
          <w:szCs w:val="24"/>
        </w:rPr>
        <w:t>principal produto produzido</w:t>
      </w:r>
      <w:ins w:id="526" w:author="Autor">
        <w:r w:rsidR="0085051A">
          <w:rPr>
            <w:rFonts w:ascii="Times New Roman" w:hAnsi="Times New Roman"/>
            <w:sz w:val="24"/>
            <w:szCs w:val="24"/>
          </w:rPr>
          <w:t xml:space="preserve"> -- </w:t>
        </w:r>
      </w:ins>
      <w:del w:id="527" w:author="Autor">
        <w:r w:rsidR="0072587C" w:rsidRPr="00DA0254" w:rsidDel="0085051A">
          <w:rPr>
            <w:rFonts w:ascii="Times New Roman" w:hAnsi="Times New Roman"/>
            <w:sz w:val="24"/>
            <w:szCs w:val="24"/>
          </w:rPr>
          <w:delText>)</w:delText>
        </w:r>
      </w:del>
      <w:r w:rsidR="0072587C" w:rsidRPr="00DA0254">
        <w:rPr>
          <w:rFonts w:ascii="Times New Roman" w:hAnsi="Times New Roman"/>
          <w:sz w:val="24"/>
          <w:szCs w:val="24"/>
        </w:rPr>
        <w:t>, óleos lubrificantes, gás natural e gás de cozinha.</w:t>
      </w:r>
    </w:p>
    <w:p w:rsidR="0072587C" w:rsidRDefault="006A5FA5" w:rsidP="00FC7244">
      <w:pPr>
        <w:spacing w:after="0" w:line="360" w:lineRule="auto"/>
        <w:ind w:firstLine="708"/>
        <w:jc w:val="both"/>
        <w:rPr>
          <w:rFonts w:ascii="Times New Roman" w:hAnsi="Times New Roman"/>
          <w:sz w:val="24"/>
          <w:szCs w:val="24"/>
        </w:rPr>
      </w:pPr>
      <w:r>
        <w:rPr>
          <w:rFonts w:ascii="Times New Roman" w:hAnsi="Times New Roman"/>
          <w:sz w:val="24"/>
          <w:szCs w:val="24"/>
        </w:rPr>
        <w:t xml:space="preserve">No Gráfico </w:t>
      </w:r>
      <w:proofErr w:type="gramStart"/>
      <w:r w:rsidR="00DB2754">
        <w:rPr>
          <w:rFonts w:ascii="Times New Roman" w:hAnsi="Times New Roman"/>
          <w:sz w:val="24"/>
          <w:szCs w:val="24"/>
        </w:rPr>
        <w:t>4</w:t>
      </w:r>
      <w:proofErr w:type="gramEnd"/>
      <w:r w:rsidR="0072587C">
        <w:rPr>
          <w:rFonts w:ascii="Times New Roman" w:hAnsi="Times New Roman"/>
          <w:sz w:val="24"/>
          <w:szCs w:val="24"/>
        </w:rPr>
        <w:t xml:space="preserve">, pode-se observar a evolução da estrutura das importações do Ceará, segundo a sua intensidade fatorial. </w:t>
      </w:r>
      <w:r w:rsidR="0072587C">
        <w:rPr>
          <w:rFonts w:ascii="Times New Roman" w:hAnsi="Times New Roman"/>
          <w:sz w:val="24"/>
          <w:szCs w:val="24"/>
        </w:rPr>
        <w:lastRenderedPageBreak/>
        <w:t xml:space="preserve">Os resultados desse gráfico constaram que a maior parte dos produtos importados são </w:t>
      </w:r>
      <w:proofErr w:type="gramStart"/>
      <w:r w:rsidR="0072587C">
        <w:rPr>
          <w:rFonts w:ascii="Times New Roman" w:hAnsi="Times New Roman"/>
          <w:sz w:val="24"/>
          <w:szCs w:val="24"/>
        </w:rPr>
        <w:t>intensivos em capital, com exceção dos anos de 2001</w:t>
      </w:r>
      <w:proofErr w:type="gramEnd"/>
      <w:r w:rsidR="0072587C">
        <w:rPr>
          <w:rFonts w:ascii="Times New Roman" w:hAnsi="Times New Roman"/>
          <w:sz w:val="24"/>
          <w:szCs w:val="24"/>
        </w:rPr>
        <w:t xml:space="preserve"> a 2003, nos quais o Ceará importou bastante produtos como cereais, que são intensivos em trabalho, e em 2005 e 2006, </w:t>
      </w:r>
      <w:ins w:id="528" w:author="Autor">
        <w:r w:rsidR="001A07C4">
          <w:rPr>
            <w:rFonts w:ascii="Times New Roman" w:hAnsi="Times New Roman"/>
            <w:sz w:val="24"/>
            <w:szCs w:val="24"/>
          </w:rPr>
          <w:t>nos quais</w:t>
        </w:r>
      </w:ins>
      <w:del w:id="529" w:author="Autor">
        <w:r w:rsidR="0072587C" w:rsidDel="001A07C4">
          <w:rPr>
            <w:rFonts w:ascii="Times New Roman" w:hAnsi="Times New Roman"/>
            <w:sz w:val="24"/>
            <w:szCs w:val="24"/>
          </w:rPr>
          <w:delText>onde</w:delText>
        </w:r>
      </w:del>
      <w:r w:rsidR="0072587C">
        <w:rPr>
          <w:rFonts w:ascii="Times New Roman" w:hAnsi="Times New Roman"/>
          <w:sz w:val="24"/>
          <w:szCs w:val="24"/>
        </w:rPr>
        <w:t xml:space="preserve"> os principais produtos importados foram intensivos em recursos naturais sendo combustíveis minerais o principal produto.</w:t>
      </w:r>
    </w:p>
    <w:p w:rsidR="0072587C" w:rsidRDefault="0072587C" w:rsidP="00FC7244">
      <w:pPr>
        <w:spacing w:after="0" w:line="360" w:lineRule="auto"/>
        <w:ind w:firstLine="708"/>
        <w:jc w:val="both"/>
        <w:rPr>
          <w:rFonts w:ascii="Times New Roman" w:hAnsi="Times New Roman"/>
          <w:sz w:val="24"/>
          <w:szCs w:val="24"/>
        </w:rPr>
      </w:pPr>
      <w:r>
        <w:rPr>
          <w:rFonts w:ascii="Times New Roman" w:hAnsi="Times New Roman"/>
          <w:sz w:val="24"/>
          <w:szCs w:val="24"/>
        </w:rPr>
        <w:t xml:space="preserve">Em 2012, os produtos intensivos em capital que se destacaram foram Máquinas </w:t>
      </w:r>
      <w:proofErr w:type="gramStart"/>
      <w:r>
        <w:rPr>
          <w:rFonts w:ascii="Times New Roman" w:hAnsi="Times New Roman"/>
          <w:sz w:val="24"/>
          <w:szCs w:val="24"/>
        </w:rPr>
        <w:t xml:space="preserve">e </w:t>
      </w:r>
      <w:ins w:id="530" w:author="Autor">
        <w:r w:rsidR="001A07C4">
          <w:rPr>
            <w:rFonts w:ascii="Times New Roman" w:hAnsi="Times New Roman"/>
            <w:sz w:val="24"/>
            <w:szCs w:val="24"/>
          </w:rPr>
          <w:t>e</w:t>
        </w:r>
      </w:ins>
      <w:proofErr w:type="gramEnd"/>
      <w:del w:id="531" w:author="Autor">
        <w:r w:rsidDel="001A07C4">
          <w:rPr>
            <w:rFonts w:ascii="Times New Roman" w:hAnsi="Times New Roman"/>
            <w:sz w:val="24"/>
            <w:szCs w:val="24"/>
          </w:rPr>
          <w:delText>E</w:delText>
        </w:r>
      </w:del>
      <w:r>
        <w:rPr>
          <w:rFonts w:ascii="Times New Roman" w:hAnsi="Times New Roman"/>
          <w:sz w:val="24"/>
          <w:szCs w:val="24"/>
        </w:rPr>
        <w:t>quipamentos</w:t>
      </w:r>
      <w:ins w:id="532" w:author="Autor">
        <w:r w:rsidR="00D65235">
          <w:rPr>
            <w:rFonts w:ascii="Times New Roman" w:hAnsi="Times New Roman"/>
            <w:sz w:val="24"/>
            <w:szCs w:val="24"/>
          </w:rPr>
          <w:t>;</w:t>
        </w:r>
      </w:ins>
      <w:del w:id="533" w:author="Autor">
        <w:r w:rsidDel="00D65235">
          <w:rPr>
            <w:rFonts w:ascii="Times New Roman" w:hAnsi="Times New Roman"/>
            <w:sz w:val="24"/>
            <w:szCs w:val="24"/>
          </w:rPr>
          <w:delText>,</w:delText>
        </w:r>
      </w:del>
      <w:r>
        <w:rPr>
          <w:rFonts w:ascii="Times New Roman" w:hAnsi="Times New Roman"/>
          <w:sz w:val="24"/>
          <w:szCs w:val="24"/>
        </w:rPr>
        <w:t xml:space="preserve"> Ferro fundido, ferro e aço</w:t>
      </w:r>
      <w:ins w:id="534" w:author="Autor">
        <w:r w:rsidR="00D65235">
          <w:rPr>
            <w:rFonts w:ascii="Times New Roman" w:hAnsi="Times New Roman"/>
            <w:sz w:val="24"/>
            <w:szCs w:val="24"/>
          </w:rPr>
          <w:t>;</w:t>
        </w:r>
      </w:ins>
      <w:del w:id="535" w:author="Autor">
        <w:r w:rsidDel="00D65235">
          <w:rPr>
            <w:rFonts w:ascii="Times New Roman" w:hAnsi="Times New Roman"/>
            <w:sz w:val="24"/>
            <w:szCs w:val="24"/>
          </w:rPr>
          <w:delText>,</w:delText>
        </w:r>
      </w:del>
      <w:r>
        <w:rPr>
          <w:rFonts w:ascii="Times New Roman" w:hAnsi="Times New Roman"/>
          <w:sz w:val="24"/>
          <w:szCs w:val="24"/>
        </w:rPr>
        <w:t xml:space="preserve"> Produtos </w:t>
      </w:r>
      <w:ins w:id="536" w:author="Autor">
        <w:r w:rsidR="001A07C4">
          <w:rPr>
            <w:rFonts w:ascii="Times New Roman" w:hAnsi="Times New Roman"/>
            <w:sz w:val="24"/>
            <w:szCs w:val="24"/>
          </w:rPr>
          <w:t>t</w:t>
        </w:r>
      </w:ins>
      <w:del w:id="537" w:author="Autor">
        <w:r w:rsidDel="001A07C4">
          <w:rPr>
            <w:rFonts w:ascii="Times New Roman" w:hAnsi="Times New Roman"/>
            <w:sz w:val="24"/>
            <w:szCs w:val="24"/>
          </w:rPr>
          <w:delText>T</w:delText>
        </w:r>
      </w:del>
      <w:r>
        <w:rPr>
          <w:rFonts w:ascii="Times New Roman" w:hAnsi="Times New Roman"/>
          <w:sz w:val="24"/>
          <w:szCs w:val="24"/>
        </w:rPr>
        <w:t xml:space="preserve">êxteis como </w:t>
      </w:r>
      <w:ins w:id="538" w:author="Autor">
        <w:r w:rsidR="00D65235">
          <w:rPr>
            <w:rFonts w:ascii="Times New Roman" w:hAnsi="Times New Roman"/>
            <w:sz w:val="24"/>
            <w:szCs w:val="24"/>
          </w:rPr>
          <w:t>f</w:t>
        </w:r>
      </w:ins>
      <w:del w:id="539" w:author="Autor">
        <w:r w:rsidDel="00D65235">
          <w:rPr>
            <w:rFonts w:ascii="Times New Roman" w:hAnsi="Times New Roman"/>
            <w:sz w:val="24"/>
            <w:szCs w:val="24"/>
          </w:rPr>
          <w:delText>F</w:delText>
        </w:r>
      </w:del>
      <w:r>
        <w:rPr>
          <w:rFonts w:ascii="Times New Roman" w:hAnsi="Times New Roman"/>
          <w:sz w:val="24"/>
          <w:szCs w:val="24"/>
        </w:rPr>
        <w:t>ibras sintéticas ou artificiais, descontínuas</w:t>
      </w:r>
      <w:ins w:id="540" w:author="Autor">
        <w:r w:rsidR="00D65235">
          <w:rPr>
            <w:rFonts w:ascii="Times New Roman" w:hAnsi="Times New Roman"/>
            <w:sz w:val="24"/>
            <w:szCs w:val="24"/>
          </w:rPr>
          <w:t>;</w:t>
        </w:r>
      </w:ins>
      <w:r>
        <w:rPr>
          <w:rFonts w:ascii="Times New Roman" w:hAnsi="Times New Roman"/>
          <w:sz w:val="24"/>
          <w:szCs w:val="24"/>
        </w:rPr>
        <w:t xml:space="preserve"> e Fabricação de </w:t>
      </w:r>
      <w:ins w:id="541" w:author="Autor">
        <w:r w:rsidR="00690286">
          <w:rPr>
            <w:rFonts w:ascii="Times New Roman" w:hAnsi="Times New Roman"/>
            <w:sz w:val="24"/>
            <w:szCs w:val="24"/>
          </w:rPr>
          <w:t>a</w:t>
        </w:r>
      </w:ins>
      <w:del w:id="542" w:author="Autor">
        <w:r w:rsidDel="00690286">
          <w:rPr>
            <w:rFonts w:ascii="Times New Roman" w:hAnsi="Times New Roman"/>
            <w:sz w:val="24"/>
            <w:szCs w:val="24"/>
          </w:rPr>
          <w:delText>A</w:delText>
        </w:r>
      </w:del>
      <w:r>
        <w:rPr>
          <w:rFonts w:ascii="Times New Roman" w:hAnsi="Times New Roman"/>
          <w:sz w:val="24"/>
          <w:szCs w:val="24"/>
        </w:rPr>
        <w:t xml:space="preserve">ço e </w:t>
      </w:r>
      <w:ins w:id="543" w:author="Autor">
        <w:r w:rsidR="00690286">
          <w:rPr>
            <w:rFonts w:ascii="Times New Roman" w:hAnsi="Times New Roman"/>
            <w:sz w:val="24"/>
            <w:szCs w:val="24"/>
          </w:rPr>
          <w:t>d</w:t>
        </w:r>
      </w:ins>
      <w:del w:id="544" w:author="Autor">
        <w:r w:rsidDel="00690286">
          <w:rPr>
            <w:rFonts w:ascii="Times New Roman" w:hAnsi="Times New Roman"/>
            <w:sz w:val="24"/>
            <w:szCs w:val="24"/>
          </w:rPr>
          <w:delText>D</w:delText>
        </w:r>
      </w:del>
      <w:r>
        <w:rPr>
          <w:rFonts w:ascii="Times New Roman" w:hAnsi="Times New Roman"/>
          <w:sz w:val="24"/>
          <w:szCs w:val="24"/>
        </w:rPr>
        <w:t>erivados.</w:t>
      </w:r>
    </w:p>
    <w:p w:rsidR="009933EF" w:rsidRDefault="009933EF" w:rsidP="00600F29">
      <w:pPr>
        <w:pStyle w:val="Textodecomentrio"/>
        <w:spacing w:after="0" w:line="360" w:lineRule="auto"/>
        <w:jc w:val="both"/>
        <w:rPr>
          <w:rFonts w:ascii="Times New Roman" w:hAnsi="Times New Roman"/>
        </w:rPr>
        <w:sectPr w:rsidR="009933EF" w:rsidSect="00486520">
          <w:type w:val="continuous"/>
          <w:pgSz w:w="11906" w:h="16838"/>
          <w:pgMar w:top="1701" w:right="1134" w:bottom="1134" w:left="1701" w:header="709" w:footer="709" w:gutter="0"/>
          <w:cols w:num="2" w:space="708"/>
          <w:docGrid w:linePitch="360"/>
        </w:sectPr>
      </w:pPr>
    </w:p>
    <w:p w:rsidR="0072587C" w:rsidRPr="00600F29" w:rsidRDefault="00321AD9" w:rsidP="00B901F8">
      <w:pPr>
        <w:pStyle w:val="Textodecomentrio"/>
        <w:spacing w:before="240" w:after="0"/>
        <w:jc w:val="both"/>
        <w:rPr>
          <w:rFonts w:ascii="Times New Roman" w:hAnsi="Times New Roman"/>
        </w:rPr>
      </w:pPr>
      <w:r>
        <w:rPr>
          <w:rFonts w:ascii="Times New Roman" w:hAnsi="Times New Roman"/>
          <w:b/>
        </w:rPr>
        <w:lastRenderedPageBreak/>
        <w:t xml:space="preserve">Gráfico </w:t>
      </w:r>
      <w:r w:rsidR="00DB2754" w:rsidRPr="00B901F8">
        <w:rPr>
          <w:rFonts w:ascii="Times New Roman" w:hAnsi="Times New Roman"/>
          <w:b/>
        </w:rPr>
        <w:t>4</w:t>
      </w:r>
      <w:r w:rsidR="0072587C" w:rsidRPr="00600F29">
        <w:rPr>
          <w:rFonts w:ascii="Times New Roman" w:hAnsi="Times New Roman"/>
        </w:rPr>
        <w:t xml:space="preserve"> – Inte</w:t>
      </w:r>
      <w:r w:rsidR="00200F95">
        <w:rPr>
          <w:rFonts w:ascii="Times New Roman" w:hAnsi="Times New Roman"/>
        </w:rPr>
        <w:t xml:space="preserve">nsidade Fatorial </w:t>
      </w:r>
      <w:r w:rsidR="00200F95" w:rsidRPr="00E04580">
        <w:rPr>
          <w:rFonts w:ascii="Times New Roman" w:hAnsi="Times New Roman"/>
        </w:rPr>
        <w:t>dos Produtos Im</w:t>
      </w:r>
      <w:r w:rsidR="0072587C" w:rsidRPr="00E04580">
        <w:rPr>
          <w:rFonts w:ascii="Times New Roman" w:hAnsi="Times New Roman"/>
        </w:rPr>
        <w:t>portados pelo</w:t>
      </w:r>
      <w:r w:rsidR="0072587C" w:rsidRPr="00600F29">
        <w:rPr>
          <w:rFonts w:ascii="Times New Roman" w:hAnsi="Times New Roman"/>
        </w:rPr>
        <w:t xml:space="preserve"> Ceará</w:t>
      </w:r>
    </w:p>
    <w:p w:rsidR="00DA0254" w:rsidRDefault="00097F32" w:rsidP="00B901F8">
      <w:pPr>
        <w:spacing w:line="360" w:lineRule="auto"/>
        <w:jc w:val="both"/>
        <w:rPr>
          <w:rFonts w:ascii="Times New Roman" w:hAnsi="Times New Roman"/>
          <w:sz w:val="20"/>
          <w:szCs w:val="20"/>
        </w:rPr>
      </w:pPr>
      <w:r w:rsidRPr="00600F29">
        <w:rPr>
          <w:rFonts w:ascii="Times New Roman" w:hAnsi="Times New Roman"/>
          <w:sz w:val="20"/>
          <w:szCs w:val="20"/>
        </w:rPr>
        <w:object w:dxaOrig="11025" w:dyaOrig="4080">
          <v:shape id="_x0000_i1032" type="#_x0000_t75" style="width:452.95pt;height:185.9pt" o:ole="">
            <v:imagedata r:id="rId32" o:title=""/>
          </v:shape>
          <o:OLEObject Type="Embed" ProgID="Excel.Sheet.12" ShapeID="_x0000_i1032" DrawAspect="Content" ObjectID="_1506635785" r:id="rId33"/>
        </w:object>
      </w:r>
      <w:r w:rsidR="0072587C">
        <w:rPr>
          <w:rFonts w:ascii="Times New Roman" w:hAnsi="Times New Roman"/>
          <w:b/>
          <w:sz w:val="20"/>
          <w:szCs w:val="20"/>
        </w:rPr>
        <w:t xml:space="preserve">Fonte: </w:t>
      </w:r>
      <w:r w:rsidR="0072587C">
        <w:rPr>
          <w:rFonts w:ascii="Times New Roman" w:hAnsi="Times New Roman"/>
          <w:sz w:val="20"/>
          <w:szCs w:val="20"/>
        </w:rPr>
        <w:t>MDIC/SECEX (2013); BNB (Matriz Insumo-Produto). Elaboração própria.</w:t>
      </w:r>
    </w:p>
    <w:p w:rsidR="00B901F8" w:rsidRDefault="00B901F8" w:rsidP="00600F29">
      <w:pPr>
        <w:spacing w:after="0" w:line="360" w:lineRule="auto"/>
        <w:jc w:val="both"/>
        <w:rPr>
          <w:rFonts w:ascii="Times New Roman" w:hAnsi="Times New Roman"/>
          <w:sz w:val="24"/>
          <w:szCs w:val="24"/>
        </w:rPr>
        <w:sectPr w:rsidR="00B901F8" w:rsidSect="009933EF">
          <w:type w:val="continuous"/>
          <w:pgSz w:w="11906" w:h="16838"/>
          <w:pgMar w:top="1701" w:right="1134" w:bottom="1134" w:left="1701" w:header="709" w:footer="709" w:gutter="0"/>
          <w:cols w:space="708"/>
          <w:docGrid w:linePitch="360"/>
        </w:sectPr>
      </w:pPr>
    </w:p>
    <w:p w:rsidR="007B2FB6" w:rsidRPr="00E04580" w:rsidRDefault="0072587C" w:rsidP="00FC7244">
      <w:pPr>
        <w:pStyle w:val="Textodecomentrio"/>
        <w:spacing w:after="0" w:line="360" w:lineRule="auto"/>
        <w:ind w:firstLine="708"/>
        <w:jc w:val="both"/>
      </w:pPr>
      <w:r w:rsidRPr="00E04580">
        <w:rPr>
          <w:rFonts w:ascii="Times New Roman" w:hAnsi="Times New Roman"/>
          <w:sz w:val="24"/>
          <w:szCs w:val="24"/>
        </w:rPr>
        <w:lastRenderedPageBreak/>
        <w:t xml:space="preserve">Dessa forma, </w:t>
      </w:r>
      <w:r w:rsidR="007B2FB6" w:rsidRPr="00E04580">
        <w:rPr>
          <w:rFonts w:ascii="Times New Roman" w:hAnsi="Times New Roman"/>
          <w:sz w:val="24"/>
          <w:szCs w:val="24"/>
        </w:rPr>
        <w:t xml:space="preserve">considerando-se as exportações, </w:t>
      </w:r>
      <w:r w:rsidRPr="00E04580">
        <w:rPr>
          <w:rFonts w:ascii="Times New Roman" w:hAnsi="Times New Roman"/>
          <w:sz w:val="24"/>
          <w:szCs w:val="24"/>
        </w:rPr>
        <w:t xml:space="preserve">os resultados corroboraram a Teoria de </w:t>
      </w:r>
      <w:proofErr w:type="spellStart"/>
      <w:r w:rsidRPr="00E04580">
        <w:rPr>
          <w:rFonts w:ascii="Times New Roman" w:hAnsi="Times New Roman"/>
          <w:sz w:val="24"/>
          <w:szCs w:val="24"/>
        </w:rPr>
        <w:t>Hecksher</w:t>
      </w:r>
      <w:proofErr w:type="spellEnd"/>
      <w:r w:rsidRPr="00E04580">
        <w:rPr>
          <w:rFonts w:ascii="Times New Roman" w:hAnsi="Times New Roman"/>
          <w:sz w:val="24"/>
          <w:szCs w:val="24"/>
        </w:rPr>
        <w:t xml:space="preserve">-Ohlin para o Ceará </w:t>
      </w:r>
      <w:r w:rsidR="007B2FB6" w:rsidRPr="00E04580">
        <w:rPr>
          <w:rFonts w:ascii="Times New Roman" w:hAnsi="Times New Roman"/>
          <w:sz w:val="24"/>
          <w:szCs w:val="24"/>
        </w:rPr>
        <w:t>n</w:t>
      </w:r>
      <w:r w:rsidRPr="00E04580">
        <w:rPr>
          <w:rFonts w:ascii="Times New Roman" w:hAnsi="Times New Roman"/>
          <w:sz w:val="24"/>
          <w:szCs w:val="24"/>
        </w:rPr>
        <w:t>o período analisado.</w:t>
      </w:r>
      <w:r w:rsidR="007B2FB6" w:rsidRPr="00E04580">
        <w:rPr>
          <w:rFonts w:ascii="Times New Roman" w:hAnsi="Times New Roman"/>
          <w:sz w:val="24"/>
          <w:szCs w:val="24"/>
        </w:rPr>
        <w:t xml:space="preserve"> Entretanto, do lado das </w:t>
      </w:r>
      <w:r w:rsidR="007B2FB6" w:rsidRPr="00E04580">
        <w:rPr>
          <w:rFonts w:ascii="Times New Roman" w:hAnsi="Times New Roman"/>
          <w:sz w:val="24"/>
          <w:szCs w:val="24"/>
        </w:rPr>
        <w:lastRenderedPageBreak/>
        <w:t>importa</w:t>
      </w:r>
      <w:r w:rsidR="00730A06" w:rsidRPr="00E04580">
        <w:rPr>
          <w:rFonts w:ascii="Times New Roman" w:hAnsi="Times New Roman"/>
          <w:sz w:val="24"/>
          <w:szCs w:val="24"/>
        </w:rPr>
        <w:t xml:space="preserve">ções, os resultados esperados, de maior participação de importação de produtos intensivos em capital, são observados em dez dos quinze anos </w:t>
      </w:r>
      <w:r w:rsidR="00730A06" w:rsidRPr="00E04580">
        <w:rPr>
          <w:rFonts w:ascii="Times New Roman" w:hAnsi="Times New Roman"/>
          <w:sz w:val="24"/>
          <w:szCs w:val="24"/>
        </w:rPr>
        <w:lastRenderedPageBreak/>
        <w:t>analisados. Em cinco anos,</w:t>
      </w:r>
      <w:r w:rsidR="007B2FB6" w:rsidRPr="00E04580">
        <w:rPr>
          <w:rFonts w:ascii="Times New Roman" w:hAnsi="Times New Roman"/>
          <w:sz w:val="24"/>
          <w:szCs w:val="24"/>
        </w:rPr>
        <w:t xml:space="preserve"> </w:t>
      </w:r>
      <w:r w:rsidR="003B6104" w:rsidRPr="00E04580">
        <w:rPr>
          <w:rFonts w:ascii="Times New Roman" w:hAnsi="Times New Roman"/>
          <w:sz w:val="24"/>
          <w:szCs w:val="24"/>
        </w:rPr>
        <w:t>os itens intensivos em fatores</w:t>
      </w:r>
      <w:r w:rsidR="007B2FB6" w:rsidRPr="00E04580">
        <w:rPr>
          <w:rFonts w:ascii="Times New Roman" w:hAnsi="Times New Roman"/>
          <w:sz w:val="24"/>
          <w:szCs w:val="24"/>
        </w:rPr>
        <w:t xml:space="preserve"> </w:t>
      </w:r>
      <w:r w:rsidR="003B6104" w:rsidRPr="00E04580">
        <w:rPr>
          <w:rFonts w:ascii="Times New Roman" w:hAnsi="Times New Roman"/>
          <w:sz w:val="24"/>
          <w:szCs w:val="24"/>
        </w:rPr>
        <w:t xml:space="preserve">trabalho </w:t>
      </w:r>
      <w:r w:rsidR="00730A06" w:rsidRPr="00E04580">
        <w:rPr>
          <w:rFonts w:ascii="Times New Roman" w:hAnsi="Times New Roman"/>
          <w:sz w:val="24"/>
          <w:szCs w:val="24"/>
        </w:rPr>
        <w:t xml:space="preserve">(2001, 2002 e 2003) </w:t>
      </w:r>
      <w:r w:rsidR="003B6104" w:rsidRPr="00E04580">
        <w:rPr>
          <w:rFonts w:ascii="Times New Roman" w:hAnsi="Times New Roman"/>
          <w:sz w:val="24"/>
          <w:szCs w:val="24"/>
        </w:rPr>
        <w:t>ou</w:t>
      </w:r>
      <w:r w:rsidR="007B2FB6" w:rsidRPr="00E04580">
        <w:rPr>
          <w:rFonts w:ascii="Times New Roman" w:hAnsi="Times New Roman"/>
          <w:sz w:val="24"/>
          <w:szCs w:val="24"/>
        </w:rPr>
        <w:t xml:space="preserve"> recursos naturais</w:t>
      </w:r>
      <w:proofErr w:type="gramStart"/>
      <w:r w:rsidR="00730A06" w:rsidRPr="00E04580">
        <w:rPr>
          <w:rFonts w:ascii="Times New Roman" w:hAnsi="Times New Roman"/>
          <w:sz w:val="24"/>
          <w:szCs w:val="24"/>
        </w:rPr>
        <w:t xml:space="preserve">  </w:t>
      </w:r>
      <w:proofErr w:type="gramEnd"/>
      <w:r w:rsidR="00730A06" w:rsidRPr="00E04580">
        <w:rPr>
          <w:rFonts w:ascii="Times New Roman" w:hAnsi="Times New Roman"/>
          <w:sz w:val="24"/>
          <w:szCs w:val="24"/>
        </w:rPr>
        <w:t>(2006 e 2007)</w:t>
      </w:r>
      <w:r w:rsidR="007B2FB6" w:rsidRPr="00E04580">
        <w:rPr>
          <w:rFonts w:ascii="Times New Roman" w:hAnsi="Times New Roman"/>
          <w:sz w:val="24"/>
          <w:szCs w:val="24"/>
        </w:rPr>
        <w:t xml:space="preserve"> ultrapassa</w:t>
      </w:r>
      <w:r w:rsidR="003B6104" w:rsidRPr="00E04580">
        <w:rPr>
          <w:rFonts w:ascii="Times New Roman" w:hAnsi="Times New Roman"/>
          <w:sz w:val="24"/>
          <w:szCs w:val="24"/>
        </w:rPr>
        <w:t>ram</w:t>
      </w:r>
      <w:r w:rsidR="007B2FB6" w:rsidRPr="00E04580">
        <w:rPr>
          <w:rFonts w:ascii="Times New Roman" w:hAnsi="Times New Roman"/>
          <w:sz w:val="24"/>
          <w:szCs w:val="24"/>
        </w:rPr>
        <w:t xml:space="preserve"> os itens intensivos em capital.</w:t>
      </w:r>
    </w:p>
    <w:p w:rsidR="00200F95" w:rsidRDefault="0072587C" w:rsidP="00B76F1F">
      <w:pPr>
        <w:pStyle w:val="Textodecomentrio"/>
        <w:spacing w:after="240" w:line="360" w:lineRule="auto"/>
        <w:ind w:firstLine="709"/>
        <w:jc w:val="both"/>
        <w:rPr>
          <w:rFonts w:ascii="Times New Roman" w:hAnsi="Times New Roman"/>
          <w:sz w:val="24"/>
          <w:szCs w:val="24"/>
        </w:rPr>
      </w:pPr>
      <w:r w:rsidRPr="00E04580">
        <w:rPr>
          <w:rFonts w:ascii="Times New Roman" w:hAnsi="Times New Roman"/>
          <w:sz w:val="24"/>
          <w:szCs w:val="24"/>
        </w:rPr>
        <w:t xml:space="preserve">Ao se comparar com o estudo feito por Hidalgo e </w:t>
      </w:r>
      <w:proofErr w:type="spellStart"/>
      <w:r w:rsidRPr="00E04580">
        <w:rPr>
          <w:rFonts w:ascii="Times New Roman" w:hAnsi="Times New Roman"/>
          <w:sz w:val="24"/>
          <w:szCs w:val="24"/>
        </w:rPr>
        <w:t>Feistel</w:t>
      </w:r>
      <w:proofErr w:type="spellEnd"/>
      <w:r w:rsidRPr="00E04580">
        <w:rPr>
          <w:rFonts w:ascii="Times New Roman" w:hAnsi="Times New Roman"/>
          <w:sz w:val="24"/>
          <w:szCs w:val="24"/>
        </w:rPr>
        <w:t xml:space="preserve"> (2013) para o Brasil, nota-se que o Ceará não segue a tendência do país nas exportações, dado que a maior parte dos produtos exportados brasileiros </w:t>
      </w:r>
      <w:proofErr w:type="gramStart"/>
      <w:r w:rsidRPr="00E04580">
        <w:rPr>
          <w:rFonts w:ascii="Times New Roman" w:hAnsi="Times New Roman"/>
          <w:sz w:val="24"/>
          <w:szCs w:val="24"/>
        </w:rPr>
        <w:t>são intensivos</w:t>
      </w:r>
      <w:proofErr w:type="gramEnd"/>
      <w:r w:rsidRPr="00E04580">
        <w:rPr>
          <w:rFonts w:ascii="Times New Roman" w:hAnsi="Times New Roman"/>
          <w:sz w:val="24"/>
          <w:szCs w:val="24"/>
        </w:rPr>
        <w:t xml:space="preserve"> em recursos naturais</w:t>
      </w:r>
      <w:r w:rsidR="00034AA2" w:rsidRPr="00E04580">
        <w:rPr>
          <w:rFonts w:ascii="Times New Roman" w:hAnsi="Times New Roman"/>
          <w:sz w:val="24"/>
          <w:szCs w:val="24"/>
        </w:rPr>
        <w:t>. J</w:t>
      </w:r>
      <w:r w:rsidRPr="00E04580">
        <w:rPr>
          <w:rFonts w:ascii="Times New Roman" w:hAnsi="Times New Roman"/>
          <w:sz w:val="24"/>
          <w:szCs w:val="24"/>
        </w:rPr>
        <w:t>á para as importações</w:t>
      </w:r>
      <w:r w:rsidR="00034AA2" w:rsidRPr="00E04580">
        <w:rPr>
          <w:rFonts w:ascii="Times New Roman" w:hAnsi="Times New Roman"/>
          <w:sz w:val="24"/>
          <w:szCs w:val="24"/>
        </w:rPr>
        <w:t>,</w:t>
      </w:r>
      <w:r w:rsidRPr="00E04580">
        <w:rPr>
          <w:rFonts w:ascii="Times New Roman" w:hAnsi="Times New Roman"/>
          <w:sz w:val="24"/>
          <w:szCs w:val="24"/>
        </w:rPr>
        <w:t xml:space="preserve"> os autores constataram que as importações brasileiras são intensivas em cap</w:t>
      </w:r>
      <w:r w:rsidR="00034AA2" w:rsidRPr="00E04580">
        <w:rPr>
          <w:rFonts w:ascii="Times New Roman" w:hAnsi="Times New Roman"/>
          <w:sz w:val="24"/>
          <w:szCs w:val="24"/>
        </w:rPr>
        <w:t>ital.  Análise semelhante realizada</w:t>
      </w:r>
      <w:r w:rsidRPr="00E04580">
        <w:rPr>
          <w:rFonts w:ascii="Times New Roman" w:hAnsi="Times New Roman"/>
          <w:sz w:val="24"/>
          <w:szCs w:val="24"/>
        </w:rPr>
        <w:t xml:space="preserve"> para o Nordeste, em outro estudo de Hidalgo e </w:t>
      </w:r>
      <w:proofErr w:type="spellStart"/>
      <w:r w:rsidRPr="00E04580">
        <w:rPr>
          <w:rFonts w:ascii="Times New Roman" w:hAnsi="Times New Roman"/>
          <w:sz w:val="24"/>
          <w:szCs w:val="24"/>
        </w:rPr>
        <w:t>Feistel</w:t>
      </w:r>
      <w:proofErr w:type="spellEnd"/>
      <w:r w:rsidRPr="00E04580">
        <w:rPr>
          <w:rFonts w:ascii="Times New Roman" w:hAnsi="Times New Roman"/>
          <w:sz w:val="24"/>
          <w:szCs w:val="24"/>
        </w:rPr>
        <w:t xml:space="preserve"> (2007),</w:t>
      </w:r>
      <w:proofErr w:type="gramStart"/>
      <w:r>
        <w:rPr>
          <w:rFonts w:ascii="Times New Roman" w:hAnsi="Times New Roman"/>
          <w:sz w:val="24"/>
          <w:szCs w:val="24"/>
        </w:rPr>
        <w:t xml:space="preserve"> </w:t>
      </w:r>
      <w:r w:rsidR="00034AA2">
        <w:rPr>
          <w:rFonts w:ascii="Times New Roman" w:hAnsi="Times New Roman"/>
          <w:sz w:val="24"/>
          <w:szCs w:val="24"/>
        </w:rPr>
        <w:t xml:space="preserve"> </w:t>
      </w:r>
      <w:proofErr w:type="gramEnd"/>
      <w:r w:rsidR="00034AA2" w:rsidRPr="00E04580">
        <w:rPr>
          <w:rFonts w:ascii="Times New Roman" w:hAnsi="Times New Roman"/>
          <w:sz w:val="24"/>
          <w:szCs w:val="24"/>
        </w:rPr>
        <w:t>demonstrou que t</w:t>
      </w:r>
      <w:r w:rsidRPr="00E04580">
        <w:rPr>
          <w:rFonts w:ascii="Times New Roman" w:hAnsi="Times New Roman"/>
          <w:sz w:val="24"/>
          <w:szCs w:val="24"/>
        </w:rPr>
        <w:t>anto as exportações quanto as importações da região, no período de 1990 a 20</w:t>
      </w:r>
      <w:r w:rsidR="00034AA2" w:rsidRPr="00E04580">
        <w:rPr>
          <w:rFonts w:ascii="Times New Roman" w:hAnsi="Times New Roman"/>
          <w:sz w:val="24"/>
          <w:szCs w:val="24"/>
        </w:rPr>
        <w:t>04, são intensivas em capital. Logo, este segundo trabalho mostra</w:t>
      </w:r>
      <w:r w:rsidRPr="00E04580">
        <w:rPr>
          <w:rFonts w:ascii="Times New Roman" w:hAnsi="Times New Roman"/>
          <w:sz w:val="24"/>
          <w:szCs w:val="24"/>
        </w:rPr>
        <w:t xml:space="preserve"> também</w:t>
      </w:r>
      <w:del w:id="545" w:author="Autor">
        <w:r w:rsidRPr="00E04580" w:rsidDel="00490282">
          <w:rPr>
            <w:rFonts w:ascii="Times New Roman" w:hAnsi="Times New Roman"/>
            <w:sz w:val="24"/>
            <w:szCs w:val="24"/>
          </w:rPr>
          <w:delText>,</w:delText>
        </w:r>
      </w:del>
      <w:r w:rsidRPr="00E04580">
        <w:rPr>
          <w:rFonts w:ascii="Times New Roman" w:hAnsi="Times New Roman"/>
          <w:sz w:val="24"/>
          <w:szCs w:val="24"/>
        </w:rPr>
        <w:t xml:space="preserve"> que o Ceará não segue a tendência do Nordeste, no </w:t>
      </w:r>
      <w:del w:id="546" w:author="Autor">
        <w:r w:rsidRPr="00E04580" w:rsidDel="00490282">
          <w:rPr>
            <w:rFonts w:ascii="Times New Roman" w:hAnsi="Times New Roman"/>
            <w:sz w:val="24"/>
            <w:szCs w:val="24"/>
          </w:rPr>
          <w:delText>que</w:delText>
        </w:r>
      </w:del>
      <w:r w:rsidRPr="00E04580">
        <w:rPr>
          <w:rFonts w:ascii="Times New Roman" w:hAnsi="Times New Roman"/>
          <w:sz w:val="24"/>
          <w:szCs w:val="24"/>
        </w:rPr>
        <w:t xml:space="preserve"> toca</w:t>
      </w:r>
      <w:ins w:id="547" w:author="Autor">
        <w:r w:rsidR="00490282">
          <w:rPr>
            <w:rFonts w:ascii="Times New Roman" w:hAnsi="Times New Roman"/>
            <w:sz w:val="24"/>
            <w:szCs w:val="24"/>
          </w:rPr>
          <w:t>nte</w:t>
        </w:r>
      </w:ins>
      <w:r w:rsidRPr="00E04580">
        <w:rPr>
          <w:rFonts w:ascii="Times New Roman" w:hAnsi="Times New Roman"/>
          <w:sz w:val="24"/>
          <w:szCs w:val="24"/>
        </w:rPr>
        <w:t xml:space="preserve"> às exportações.</w:t>
      </w:r>
    </w:p>
    <w:p w:rsidR="00FE0F73" w:rsidRPr="00DA0254" w:rsidRDefault="005D69D7" w:rsidP="00BD1F5C">
      <w:pPr>
        <w:spacing w:after="240" w:line="360" w:lineRule="auto"/>
        <w:rPr>
          <w:rFonts w:ascii="Times New Roman" w:hAnsi="Times New Roman" w:cs="Times New Roman"/>
          <w:b/>
          <w:sz w:val="24"/>
          <w:szCs w:val="24"/>
        </w:rPr>
      </w:pPr>
      <w:proofErr w:type="gramStart"/>
      <w:r w:rsidRPr="00DA0254">
        <w:rPr>
          <w:rFonts w:ascii="Times New Roman" w:hAnsi="Times New Roman" w:cs="Times New Roman"/>
          <w:b/>
          <w:sz w:val="24"/>
          <w:szCs w:val="24"/>
        </w:rPr>
        <w:t>6</w:t>
      </w:r>
      <w:proofErr w:type="gramEnd"/>
      <w:r w:rsidR="00693693" w:rsidRPr="00DA0254">
        <w:rPr>
          <w:rFonts w:ascii="Times New Roman" w:hAnsi="Times New Roman" w:cs="Times New Roman"/>
          <w:b/>
          <w:sz w:val="24"/>
          <w:szCs w:val="24"/>
        </w:rPr>
        <w:t xml:space="preserve"> </w:t>
      </w:r>
      <w:r w:rsidR="00FE0F73" w:rsidRPr="00DA0254">
        <w:rPr>
          <w:rFonts w:ascii="Times New Roman" w:hAnsi="Times New Roman" w:cs="Times New Roman"/>
          <w:b/>
          <w:sz w:val="24"/>
          <w:szCs w:val="24"/>
        </w:rPr>
        <w:t>CONSIDERAÇÕES FINAIS</w:t>
      </w:r>
    </w:p>
    <w:p w:rsidR="00FE0F73" w:rsidRPr="00AB6B88" w:rsidRDefault="00FE0F73" w:rsidP="00FC7244">
      <w:pPr>
        <w:autoSpaceDE w:val="0"/>
        <w:autoSpaceDN w:val="0"/>
        <w:adjustRightInd w:val="0"/>
        <w:spacing w:after="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 xml:space="preserve">Este trabalho procurou analisar alguns aspectos da dinâmica do comércio internacional cearense, </w:t>
      </w:r>
      <w:r w:rsidR="00F220FB" w:rsidRPr="00AB6B88">
        <w:rPr>
          <w:rFonts w:ascii="Times New Roman" w:hAnsi="Times New Roman" w:cs="Times New Roman"/>
          <w:sz w:val="24"/>
          <w:szCs w:val="24"/>
        </w:rPr>
        <w:t xml:space="preserve">entre o período de 1997 a 2012, evidenciando </w:t>
      </w:r>
      <w:r w:rsidR="003E6591" w:rsidRPr="00AB6B88">
        <w:rPr>
          <w:rFonts w:ascii="Times New Roman" w:hAnsi="Times New Roman" w:cs="Times New Roman"/>
          <w:sz w:val="24"/>
          <w:szCs w:val="24"/>
        </w:rPr>
        <w:t xml:space="preserve">se </w:t>
      </w:r>
      <w:r w:rsidR="00F220FB" w:rsidRPr="00AB6B88">
        <w:rPr>
          <w:rFonts w:ascii="Times New Roman" w:hAnsi="Times New Roman" w:cs="Times New Roman"/>
          <w:sz w:val="24"/>
          <w:szCs w:val="24"/>
        </w:rPr>
        <w:t>as transformações ocorridas na estrutura dos fluxos de bens em termos de usos do</w:t>
      </w:r>
      <w:r w:rsidR="003E6591" w:rsidRPr="00AB6B88">
        <w:rPr>
          <w:rFonts w:ascii="Times New Roman" w:hAnsi="Times New Roman" w:cs="Times New Roman"/>
          <w:sz w:val="24"/>
          <w:szCs w:val="24"/>
        </w:rPr>
        <w:t>s recursos produtivos do Estado poderiam ser explicadas</w:t>
      </w:r>
      <w:r w:rsidR="00BC0E2E" w:rsidRPr="00AB6B88">
        <w:rPr>
          <w:rFonts w:ascii="Times New Roman" w:hAnsi="Times New Roman" w:cs="Times New Roman"/>
          <w:sz w:val="24"/>
          <w:szCs w:val="24"/>
        </w:rPr>
        <w:t xml:space="preserve"> por meio</w:t>
      </w:r>
      <w:r w:rsidRPr="00AB6B88">
        <w:rPr>
          <w:rFonts w:ascii="Times New Roman" w:hAnsi="Times New Roman" w:cs="Times New Roman"/>
          <w:sz w:val="24"/>
          <w:szCs w:val="24"/>
        </w:rPr>
        <w:t xml:space="preserve"> do modelo de </w:t>
      </w:r>
      <w:proofErr w:type="spellStart"/>
      <w:r w:rsidRPr="00AB6B88">
        <w:rPr>
          <w:rFonts w:ascii="Times New Roman" w:hAnsi="Times New Roman" w:cs="Times New Roman"/>
          <w:sz w:val="24"/>
          <w:szCs w:val="24"/>
        </w:rPr>
        <w:t>Heckscher</w:t>
      </w:r>
      <w:proofErr w:type="spellEnd"/>
      <w:r w:rsidRPr="00AB6B88">
        <w:rPr>
          <w:rFonts w:ascii="Times New Roman" w:hAnsi="Times New Roman" w:cs="Times New Roman"/>
          <w:sz w:val="24"/>
          <w:szCs w:val="24"/>
        </w:rPr>
        <w:t>-Ohlin</w:t>
      </w:r>
      <w:r w:rsidR="006D38A9" w:rsidRPr="00AB6B88">
        <w:rPr>
          <w:rFonts w:ascii="Times New Roman" w:hAnsi="Times New Roman" w:cs="Times New Roman"/>
          <w:sz w:val="24"/>
          <w:szCs w:val="24"/>
        </w:rPr>
        <w:t>.</w:t>
      </w:r>
    </w:p>
    <w:p w:rsidR="001A37E4" w:rsidRPr="00E04580" w:rsidRDefault="00D14662" w:rsidP="00FC7244">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AB6B88">
        <w:rPr>
          <w:rFonts w:ascii="Times New Roman" w:hAnsi="Times New Roman" w:cs="Times New Roman"/>
          <w:sz w:val="24"/>
          <w:szCs w:val="24"/>
        </w:rPr>
        <w:lastRenderedPageBreak/>
        <w:t>Em linhas gerais, os valores das</w:t>
      </w:r>
      <w:r w:rsidR="001A37E4" w:rsidRPr="00AB6B88">
        <w:rPr>
          <w:rFonts w:ascii="Times New Roman" w:hAnsi="Times New Roman" w:cs="Times New Roman"/>
          <w:sz w:val="24"/>
          <w:szCs w:val="24"/>
        </w:rPr>
        <w:t xml:space="preserve"> exportações cearenses</w:t>
      </w:r>
      <w:r w:rsidR="001A37E4" w:rsidRPr="00E04580">
        <w:rPr>
          <w:rFonts w:ascii="Times New Roman" w:hAnsi="Times New Roman" w:cs="Times New Roman"/>
          <w:sz w:val="24"/>
          <w:szCs w:val="24"/>
        </w:rPr>
        <w:t xml:space="preserve"> seguiram o comportamento observado para o País, embora o </w:t>
      </w:r>
      <w:ins w:id="548" w:author="Autor">
        <w:r w:rsidR="0013008E">
          <w:rPr>
            <w:rFonts w:ascii="Times New Roman" w:hAnsi="Times New Roman" w:cs="Times New Roman"/>
            <w:sz w:val="24"/>
            <w:szCs w:val="24"/>
          </w:rPr>
          <w:t>e</w:t>
        </w:r>
      </w:ins>
      <w:del w:id="549" w:author="Autor">
        <w:r w:rsidR="001A37E4" w:rsidRPr="00E04580" w:rsidDel="0013008E">
          <w:rPr>
            <w:rFonts w:ascii="Times New Roman" w:hAnsi="Times New Roman" w:cs="Times New Roman"/>
            <w:sz w:val="24"/>
            <w:szCs w:val="24"/>
          </w:rPr>
          <w:delText>E</w:delText>
        </w:r>
      </w:del>
      <w:r w:rsidR="001A37E4" w:rsidRPr="00E04580">
        <w:rPr>
          <w:rFonts w:ascii="Times New Roman" w:hAnsi="Times New Roman" w:cs="Times New Roman"/>
          <w:sz w:val="24"/>
          <w:szCs w:val="24"/>
        </w:rPr>
        <w:t>stado tenha apresentado um menor crescimen</w:t>
      </w:r>
      <w:r w:rsidR="00473074" w:rsidRPr="00E04580">
        <w:rPr>
          <w:rFonts w:ascii="Times New Roman" w:hAnsi="Times New Roman" w:cs="Times New Roman"/>
          <w:sz w:val="24"/>
          <w:szCs w:val="24"/>
        </w:rPr>
        <w:t xml:space="preserve">to das exportações </w:t>
      </w:r>
      <w:ins w:id="550" w:author="Autor">
        <w:r w:rsidR="0013008E">
          <w:rPr>
            <w:rFonts w:ascii="Times New Roman" w:hAnsi="Times New Roman" w:cs="Times New Roman"/>
            <w:sz w:val="24"/>
            <w:szCs w:val="24"/>
          </w:rPr>
          <w:t xml:space="preserve">em </w:t>
        </w:r>
      </w:ins>
      <w:r w:rsidR="00473074" w:rsidRPr="00E04580">
        <w:rPr>
          <w:rFonts w:ascii="Times New Roman" w:hAnsi="Times New Roman" w:cs="Times New Roman"/>
          <w:sz w:val="24"/>
          <w:szCs w:val="24"/>
        </w:rPr>
        <w:t>rela</w:t>
      </w:r>
      <w:ins w:id="551" w:author="Autor">
        <w:r w:rsidR="0013008E">
          <w:rPr>
            <w:rFonts w:ascii="Times New Roman" w:hAnsi="Times New Roman" w:cs="Times New Roman"/>
            <w:sz w:val="24"/>
            <w:szCs w:val="24"/>
          </w:rPr>
          <w:t>ção</w:t>
        </w:r>
      </w:ins>
      <w:del w:id="552" w:author="Autor">
        <w:r w:rsidR="00473074" w:rsidRPr="00E04580" w:rsidDel="0013008E">
          <w:rPr>
            <w:rFonts w:ascii="Times New Roman" w:hAnsi="Times New Roman" w:cs="Times New Roman"/>
            <w:sz w:val="24"/>
            <w:szCs w:val="24"/>
          </w:rPr>
          <w:delText>tivamente</w:delText>
        </w:r>
      </w:del>
      <w:r w:rsidR="001A37E4" w:rsidRPr="00E04580">
        <w:rPr>
          <w:rFonts w:ascii="Times New Roman" w:hAnsi="Times New Roman" w:cs="Times New Roman"/>
          <w:sz w:val="24"/>
          <w:szCs w:val="24"/>
        </w:rPr>
        <w:t xml:space="preserve"> às nacionais. </w:t>
      </w:r>
      <w:r w:rsidR="001A37E4" w:rsidRPr="00E04580">
        <w:rPr>
          <w:rFonts w:ascii="Times New Roman" w:eastAsiaTheme="minorHAnsi" w:hAnsi="Times New Roman" w:cs="Times New Roman"/>
          <w:sz w:val="24"/>
          <w:szCs w:val="24"/>
          <w:lang w:eastAsia="en-US"/>
        </w:rPr>
        <w:t>A avaliação das exportações por setor revelou o ganho de participação de alguns grupos</w:t>
      </w:r>
      <w:del w:id="553" w:author="Autor">
        <w:r w:rsidR="001A37E4" w:rsidRPr="00E04580" w:rsidDel="0013008E">
          <w:rPr>
            <w:rFonts w:ascii="Times New Roman" w:eastAsiaTheme="minorHAnsi" w:hAnsi="Times New Roman" w:cs="Times New Roman"/>
            <w:sz w:val="24"/>
            <w:szCs w:val="24"/>
            <w:lang w:eastAsia="en-US"/>
          </w:rPr>
          <w:delText>,</w:delText>
        </w:r>
      </w:del>
      <w:r w:rsidR="001A37E4" w:rsidRPr="00E04580">
        <w:rPr>
          <w:rFonts w:ascii="Times New Roman" w:eastAsiaTheme="minorHAnsi" w:hAnsi="Times New Roman" w:cs="Times New Roman"/>
          <w:sz w:val="24"/>
          <w:szCs w:val="24"/>
          <w:lang w:eastAsia="en-US"/>
        </w:rPr>
        <w:t xml:space="preserve"> que se tornaram </w:t>
      </w:r>
      <w:proofErr w:type="gramStart"/>
      <w:r w:rsidR="001A37E4" w:rsidRPr="00E04580">
        <w:rPr>
          <w:rFonts w:ascii="Times New Roman" w:eastAsiaTheme="minorHAnsi" w:hAnsi="Times New Roman" w:cs="Times New Roman"/>
          <w:sz w:val="24"/>
          <w:szCs w:val="24"/>
          <w:lang w:eastAsia="en-US"/>
        </w:rPr>
        <w:t>bastante</w:t>
      </w:r>
      <w:proofErr w:type="gramEnd"/>
      <w:r w:rsidR="001A37E4" w:rsidRPr="00E04580">
        <w:rPr>
          <w:rFonts w:ascii="Times New Roman" w:eastAsiaTheme="minorHAnsi" w:hAnsi="Times New Roman" w:cs="Times New Roman"/>
          <w:sz w:val="24"/>
          <w:szCs w:val="24"/>
          <w:lang w:eastAsia="en-US"/>
        </w:rPr>
        <w:t xml:space="preserve"> relevante</w:t>
      </w:r>
      <w:r w:rsidR="00BF7357" w:rsidRPr="00E04580">
        <w:rPr>
          <w:rFonts w:ascii="Times New Roman" w:eastAsiaTheme="minorHAnsi" w:hAnsi="Times New Roman" w:cs="Times New Roman"/>
          <w:sz w:val="24"/>
          <w:szCs w:val="24"/>
          <w:lang w:eastAsia="en-US"/>
        </w:rPr>
        <w:t>s</w:t>
      </w:r>
      <w:r w:rsidR="001A37E4" w:rsidRPr="00E04580">
        <w:rPr>
          <w:rFonts w:ascii="Times New Roman" w:eastAsiaTheme="minorHAnsi" w:hAnsi="Times New Roman" w:cs="Times New Roman"/>
          <w:sz w:val="24"/>
          <w:szCs w:val="24"/>
          <w:lang w:eastAsia="en-US"/>
        </w:rPr>
        <w:t xml:space="preserve"> para as exportações do Estado, </w:t>
      </w:r>
      <w:ins w:id="554" w:author="Autor">
        <w:r w:rsidR="0013008E">
          <w:rPr>
            <w:rFonts w:ascii="Times New Roman" w:eastAsiaTheme="minorHAnsi" w:hAnsi="Times New Roman" w:cs="Times New Roman"/>
            <w:sz w:val="24"/>
            <w:szCs w:val="24"/>
            <w:lang w:eastAsia="en-US"/>
          </w:rPr>
          <w:t>os quais</w:t>
        </w:r>
      </w:ins>
      <w:del w:id="555" w:author="Autor">
        <w:r w:rsidR="001A37E4" w:rsidRPr="00E04580" w:rsidDel="0013008E">
          <w:rPr>
            <w:rFonts w:ascii="Times New Roman" w:eastAsiaTheme="minorHAnsi" w:hAnsi="Times New Roman" w:cs="Times New Roman"/>
            <w:sz w:val="24"/>
            <w:szCs w:val="24"/>
            <w:lang w:eastAsia="en-US"/>
          </w:rPr>
          <w:delText>que</w:delText>
        </w:r>
      </w:del>
      <w:r w:rsidR="001A37E4" w:rsidRPr="00E04580">
        <w:rPr>
          <w:rFonts w:ascii="Times New Roman" w:eastAsiaTheme="minorHAnsi" w:hAnsi="Times New Roman" w:cs="Times New Roman"/>
          <w:sz w:val="24"/>
          <w:szCs w:val="24"/>
          <w:lang w:eastAsia="en-US"/>
        </w:rPr>
        <w:t xml:space="preserve"> são </w:t>
      </w:r>
      <w:del w:id="556" w:author="Autor">
        <w:r w:rsidR="001A37E4" w:rsidRPr="00E04580" w:rsidDel="0013008E">
          <w:rPr>
            <w:rFonts w:ascii="Times New Roman" w:eastAsiaTheme="minorHAnsi" w:hAnsi="Times New Roman" w:cs="Times New Roman"/>
            <w:sz w:val="24"/>
            <w:szCs w:val="24"/>
            <w:lang w:eastAsia="en-US"/>
          </w:rPr>
          <w:delText>eles</w:delText>
        </w:r>
      </w:del>
      <w:r w:rsidR="001A37E4" w:rsidRPr="00E04580">
        <w:rPr>
          <w:rFonts w:ascii="Times New Roman" w:eastAsiaTheme="minorHAnsi" w:hAnsi="Times New Roman" w:cs="Times New Roman"/>
          <w:sz w:val="24"/>
          <w:szCs w:val="24"/>
          <w:lang w:eastAsia="en-US"/>
        </w:rPr>
        <w:t>: Calçados e Couros e Peles</w:t>
      </w:r>
      <w:del w:id="557" w:author="Autor">
        <w:r w:rsidR="00BF7357" w:rsidRPr="00E04580" w:rsidDel="00F048D0">
          <w:rPr>
            <w:rFonts w:ascii="Times New Roman" w:eastAsiaTheme="minorHAnsi" w:hAnsi="Times New Roman" w:cs="Times New Roman"/>
            <w:sz w:val="24"/>
            <w:szCs w:val="24"/>
            <w:lang w:eastAsia="en-US"/>
          </w:rPr>
          <w:delText>:</w:delText>
        </w:r>
      </w:del>
      <w:ins w:id="558" w:author="Autor">
        <w:r w:rsidR="00F048D0">
          <w:rPr>
            <w:rFonts w:ascii="Times New Roman" w:eastAsiaTheme="minorHAnsi" w:hAnsi="Times New Roman" w:cs="Times New Roman"/>
            <w:sz w:val="24"/>
            <w:szCs w:val="24"/>
            <w:lang w:eastAsia="en-US"/>
          </w:rPr>
          <w:t>,</w:t>
        </w:r>
      </w:ins>
      <w:r w:rsidR="009E2CC6" w:rsidRPr="00E04580">
        <w:rPr>
          <w:rFonts w:ascii="Times New Roman" w:eastAsiaTheme="minorHAnsi" w:hAnsi="Times New Roman" w:cs="Times New Roman"/>
          <w:sz w:val="24"/>
          <w:szCs w:val="24"/>
          <w:lang w:eastAsia="en-US"/>
        </w:rPr>
        <w:t xml:space="preserve"> setores intensivos em trabalho, considerado fator produtivo relativamente abundante no estado do Ceará</w:t>
      </w:r>
      <w:r w:rsidRPr="00E04580">
        <w:rPr>
          <w:rFonts w:ascii="Times New Roman" w:eastAsiaTheme="minorHAnsi" w:hAnsi="Times New Roman" w:cs="Times New Roman"/>
          <w:sz w:val="24"/>
          <w:szCs w:val="24"/>
          <w:lang w:eastAsia="en-US"/>
        </w:rPr>
        <w:t xml:space="preserve">, o que parece antecipar a validade do modelo de </w:t>
      </w:r>
      <w:proofErr w:type="spellStart"/>
      <w:r w:rsidRPr="00E04580">
        <w:rPr>
          <w:rFonts w:ascii="Times New Roman" w:eastAsiaTheme="minorHAnsi" w:hAnsi="Times New Roman" w:cs="Times New Roman"/>
          <w:sz w:val="24"/>
          <w:szCs w:val="24"/>
          <w:lang w:eastAsia="en-US"/>
        </w:rPr>
        <w:t>Heckscher</w:t>
      </w:r>
      <w:proofErr w:type="spellEnd"/>
      <w:r w:rsidRPr="00E04580">
        <w:rPr>
          <w:rFonts w:ascii="Times New Roman" w:eastAsiaTheme="minorHAnsi" w:hAnsi="Times New Roman" w:cs="Times New Roman"/>
          <w:sz w:val="24"/>
          <w:szCs w:val="24"/>
          <w:lang w:eastAsia="en-US"/>
        </w:rPr>
        <w:t>-Ohlin para o estado</w:t>
      </w:r>
      <w:r w:rsidR="001A37E4" w:rsidRPr="00E04580">
        <w:rPr>
          <w:rFonts w:ascii="Times New Roman" w:eastAsiaTheme="minorHAnsi" w:hAnsi="Times New Roman" w:cs="Times New Roman"/>
          <w:sz w:val="24"/>
          <w:szCs w:val="24"/>
          <w:lang w:eastAsia="en-US"/>
        </w:rPr>
        <w:t xml:space="preserve">. </w:t>
      </w:r>
      <w:r w:rsidR="00BD30F2" w:rsidRPr="00E04580">
        <w:rPr>
          <w:rFonts w:ascii="Times New Roman" w:eastAsiaTheme="minorHAnsi" w:hAnsi="Times New Roman" w:cs="Times New Roman"/>
          <w:sz w:val="24"/>
          <w:szCs w:val="24"/>
          <w:lang w:eastAsia="en-US"/>
        </w:rPr>
        <w:t xml:space="preserve">Os principais países compradores dos produtos do </w:t>
      </w:r>
      <w:ins w:id="559" w:author="Autor">
        <w:r w:rsidR="00234E1C">
          <w:rPr>
            <w:rFonts w:ascii="Times New Roman" w:eastAsiaTheme="minorHAnsi" w:hAnsi="Times New Roman" w:cs="Times New Roman"/>
            <w:sz w:val="24"/>
            <w:szCs w:val="24"/>
            <w:lang w:eastAsia="en-US"/>
          </w:rPr>
          <w:t>Ceará</w:t>
        </w:r>
      </w:ins>
      <w:del w:id="560" w:author="Autor">
        <w:r w:rsidR="00BD30F2" w:rsidRPr="00E04580" w:rsidDel="00234E1C">
          <w:rPr>
            <w:rFonts w:ascii="Times New Roman" w:eastAsiaTheme="minorHAnsi" w:hAnsi="Times New Roman" w:cs="Times New Roman"/>
            <w:sz w:val="24"/>
            <w:szCs w:val="24"/>
            <w:lang w:eastAsia="en-US"/>
          </w:rPr>
          <w:delText>Estado</w:delText>
        </w:r>
      </w:del>
      <w:r w:rsidR="00BD30F2" w:rsidRPr="00E04580">
        <w:rPr>
          <w:rFonts w:ascii="Times New Roman" w:eastAsiaTheme="minorHAnsi" w:hAnsi="Times New Roman" w:cs="Times New Roman"/>
          <w:sz w:val="24"/>
          <w:szCs w:val="24"/>
          <w:lang w:eastAsia="en-US"/>
        </w:rPr>
        <w:t xml:space="preserve"> são os EUA e </w:t>
      </w:r>
      <w:ins w:id="561" w:author="Autor">
        <w:r w:rsidR="00234E1C">
          <w:rPr>
            <w:rFonts w:ascii="Times New Roman" w:eastAsiaTheme="minorHAnsi" w:hAnsi="Times New Roman" w:cs="Times New Roman"/>
            <w:sz w:val="24"/>
            <w:szCs w:val="24"/>
            <w:lang w:eastAsia="en-US"/>
          </w:rPr>
          <w:t xml:space="preserve">a </w:t>
        </w:r>
      </w:ins>
      <w:r w:rsidR="00BD30F2" w:rsidRPr="00E04580">
        <w:rPr>
          <w:rFonts w:ascii="Times New Roman" w:eastAsiaTheme="minorHAnsi" w:hAnsi="Times New Roman" w:cs="Times New Roman"/>
          <w:sz w:val="24"/>
          <w:szCs w:val="24"/>
          <w:lang w:eastAsia="en-US"/>
        </w:rPr>
        <w:t xml:space="preserve">Argentina. </w:t>
      </w:r>
      <w:r w:rsidR="001A37E4" w:rsidRPr="00E04580">
        <w:rPr>
          <w:rFonts w:ascii="Times New Roman" w:eastAsiaTheme="minorHAnsi" w:hAnsi="Times New Roman" w:cs="Times New Roman"/>
          <w:sz w:val="24"/>
          <w:szCs w:val="24"/>
          <w:lang w:eastAsia="en-US"/>
        </w:rPr>
        <w:t>Do lado das importações, os setores que se destacaram foram os de Máquinas, Equipamentos, Aparelhos e Materiais Elétricos, Metais Comuns e Suas Obras e Produtos Químicos, com desta</w:t>
      </w:r>
      <w:r w:rsidR="00BD30F2" w:rsidRPr="00E04580">
        <w:rPr>
          <w:rFonts w:ascii="Times New Roman" w:eastAsiaTheme="minorHAnsi" w:hAnsi="Times New Roman" w:cs="Times New Roman"/>
          <w:sz w:val="24"/>
          <w:szCs w:val="24"/>
          <w:lang w:eastAsia="en-US"/>
        </w:rPr>
        <w:t xml:space="preserve">que para combustíveis </w:t>
      </w:r>
      <w:proofErr w:type="gramStart"/>
      <w:r w:rsidR="00BD30F2" w:rsidRPr="00E04580">
        <w:rPr>
          <w:rFonts w:ascii="Times New Roman" w:eastAsiaTheme="minorHAnsi" w:hAnsi="Times New Roman" w:cs="Times New Roman"/>
          <w:sz w:val="24"/>
          <w:szCs w:val="24"/>
          <w:lang w:eastAsia="en-US"/>
        </w:rPr>
        <w:t>minerais</w:t>
      </w:r>
      <w:ins w:id="562" w:author="Autor">
        <w:r w:rsidR="00234E1C">
          <w:rPr>
            <w:rFonts w:ascii="Times New Roman" w:eastAsiaTheme="minorHAnsi" w:hAnsi="Times New Roman" w:cs="Times New Roman"/>
            <w:sz w:val="24"/>
            <w:szCs w:val="24"/>
            <w:lang w:eastAsia="en-US"/>
          </w:rPr>
          <w:t>.</w:t>
        </w:r>
      </w:ins>
      <w:proofErr w:type="gramEnd"/>
      <w:del w:id="563" w:author="Autor">
        <w:r w:rsidR="00BD30F2" w:rsidRPr="00E04580" w:rsidDel="00234E1C">
          <w:rPr>
            <w:rFonts w:ascii="Times New Roman" w:eastAsiaTheme="minorHAnsi" w:hAnsi="Times New Roman" w:cs="Times New Roman"/>
            <w:sz w:val="24"/>
            <w:szCs w:val="24"/>
            <w:lang w:eastAsia="en-US"/>
          </w:rPr>
          <w:delText>,</w:delText>
        </w:r>
      </w:del>
      <w:r w:rsidR="00BD30F2" w:rsidRPr="00E04580">
        <w:rPr>
          <w:rFonts w:ascii="Times New Roman" w:eastAsiaTheme="minorHAnsi" w:hAnsi="Times New Roman" w:cs="Times New Roman"/>
          <w:sz w:val="24"/>
          <w:szCs w:val="24"/>
          <w:lang w:eastAsia="en-US"/>
        </w:rPr>
        <w:t xml:space="preserve"> </w:t>
      </w:r>
      <w:ins w:id="564" w:author="Autor">
        <w:r w:rsidR="00234E1C">
          <w:rPr>
            <w:rFonts w:ascii="Times New Roman" w:eastAsiaTheme="minorHAnsi" w:hAnsi="Times New Roman" w:cs="Times New Roman"/>
            <w:sz w:val="24"/>
            <w:szCs w:val="24"/>
            <w:lang w:eastAsia="en-US"/>
          </w:rPr>
          <w:t>A</w:t>
        </w:r>
      </w:ins>
      <w:del w:id="565" w:author="Autor">
        <w:r w:rsidR="00BD30F2" w:rsidRPr="00E04580" w:rsidDel="00234E1C">
          <w:rPr>
            <w:rFonts w:ascii="Times New Roman" w:eastAsiaTheme="minorHAnsi" w:hAnsi="Times New Roman" w:cs="Times New Roman"/>
            <w:sz w:val="24"/>
            <w:szCs w:val="24"/>
            <w:lang w:eastAsia="en-US"/>
          </w:rPr>
          <w:delText>a</w:delText>
        </w:r>
      </w:del>
      <w:r w:rsidR="00BD30F2" w:rsidRPr="00E04580">
        <w:rPr>
          <w:rFonts w:ascii="Times New Roman" w:eastAsiaTheme="minorHAnsi" w:hAnsi="Times New Roman" w:cs="Times New Roman"/>
          <w:sz w:val="24"/>
          <w:szCs w:val="24"/>
          <w:lang w:eastAsia="en-US"/>
        </w:rPr>
        <w:t xml:space="preserve">lém disso, vale salientar </w:t>
      </w:r>
      <w:r w:rsidR="001A37E4" w:rsidRPr="00E04580">
        <w:rPr>
          <w:rFonts w:ascii="Times New Roman" w:eastAsiaTheme="minorHAnsi" w:hAnsi="Times New Roman" w:cs="Times New Roman"/>
          <w:sz w:val="24"/>
          <w:szCs w:val="24"/>
          <w:lang w:eastAsia="en-US"/>
        </w:rPr>
        <w:t xml:space="preserve">o crescimento dos produtos provindos da China, entre 1997 e 2012, que </w:t>
      </w:r>
      <w:r w:rsidR="00BD30F2" w:rsidRPr="00E04580">
        <w:rPr>
          <w:rFonts w:ascii="Times New Roman" w:eastAsiaTheme="minorHAnsi" w:hAnsi="Times New Roman" w:cs="Times New Roman"/>
          <w:sz w:val="24"/>
          <w:szCs w:val="24"/>
          <w:lang w:eastAsia="en-US"/>
        </w:rPr>
        <w:t>cresceram</w:t>
      </w:r>
      <w:r w:rsidR="001A37E4" w:rsidRPr="00E04580">
        <w:rPr>
          <w:rFonts w:ascii="Times New Roman" w:eastAsiaTheme="minorHAnsi" w:hAnsi="Times New Roman" w:cs="Times New Roman"/>
          <w:sz w:val="24"/>
          <w:szCs w:val="24"/>
          <w:lang w:eastAsia="en-US"/>
        </w:rPr>
        <w:t xml:space="preserve"> 4.926,28%. </w:t>
      </w:r>
      <w:r w:rsidR="00BD30F2" w:rsidRPr="00E04580">
        <w:rPr>
          <w:rFonts w:ascii="Times New Roman" w:eastAsiaTheme="minorHAnsi" w:hAnsi="Times New Roman" w:cs="Times New Roman"/>
          <w:sz w:val="24"/>
          <w:szCs w:val="24"/>
          <w:lang w:eastAsia="en-US"/>
        </w:rPr>
        <w:t>Ressalta-se também</w:t>
      </w:r>
      <w:r w:rsidR="001A37E4" w:rsidRPr="00E04580">
        <w:rPr>
          <w:rFonts w:ascii="Times New Roman" w:eastAsiaTheme="minorHAnsi" w:hAnsi="Times New Roman" w:cs="Times New Roman"/>
          <w:sz w:val="24"/>
          <w:szCs w:val="24"/>
          <w:lang w:eastAsia="en-US"/>
        </w:rPr>
        <w:t xml:space="preserve"> o aumento na quantidade de parceiros comerciais nas exportações entre 1997 (91) e 2012 (151), já nas importações</w:t>
      </w:r>
      <w:r w:rsidR="00BF7357" w:rsidRPr="00E04580">
        <w:rPr>
          <w:rFonts w:ascii="Times New Roman" w:eastAsiaTheme="minorHAnsi" w:hAnsi="Times New Roman" w:cs="Times New Roman"/>
          <w:sz w:val="24"/>
          <w:szCs w:val="24"/>
          <w:lang w:eastAsia="en-US"/>
        </w:rPr>
        <w:t>,</w:t>
      </w:r>
      <w:r w:rsidR="001A37E4" w:rsidRPr="00E04580">
        <w:rPr>
          <w:rFonts w:ascii="Times New Roman" w:eastAsiaTheme="minorHAnsi" w:hAnsi="Times New Roman" w:cs="Times New Roman"/>
          <w:sz w:val="24"/>
          <w:szCs w:val="24"/>
          <w:lang w:eastAsia="en-US"/>
        </w:rPr>
        <w:t xml:space="preserve"> não se verificou tamanha diversificação. Esse surgimento de novos países, juntamente com os novos produtos, fortalecem possíveis </w:t>
      </w:r>
      <w:r w:rsidR="001A37E4" w:rsidRPr="00E04580">
        <w:rPr>
          <w:rFonts w:ascii="Times New Roman" w:eastAsiaTheme="minorHAnsi" w:hAnsi="Times New Roman" w:cs="Times New Roman"/>
          <w:sz w:val="24"/>
          <w:szCs w:val="24"/>
          <w:lang w:eastAsia="en-US"/>
        </w:rPr>
        <w:lastRenderedPageBreak/>
        <w:t xml:space="preserve">oportunidades para novos negócios no comércio internacional. </w:t>
      </w:r>
    </w:p>
    <w:p w:rsidR="001A37E4" w:rsidRPr="00E04580" w:rsidRDefault="009E2CC6" w:rsidP="00FC7244">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eastAsiaTheme="minorHAnsi" w:hAnsi="Times New Roman" w:cs="Times New Roman"/>
          <w:sz w:val="24"/>
          <w:szCs w:val="24"/>
          <w:lang w:eastAsia="en-US"/>
        </w:rPr>
        <w:t>Apesar de ter sido apontada</w:t>
      </w:r>
      <w:r w:rsidR="001A37E4" w:rsidRPr="00E04580">
        <w:rPr>
          <w:rFonts w:ascii="Times New Roman" w:eastAsiaTheme="minorHAnsi" w:hAnsi="Times New Roman" w:cs="Times New Roman"/>
          <w:sz w:val="24"/>
          <w:szCs w:val="24"/>
          <w:lang w:eastAsia="en-US"/>
        </w:rPr>
        <w:t xml:space="preserve"> uma pequena queda no Índice de Concentração das Exportações (ICX) e de ter havido uma maior quantidade de produtos comercializados, revertendo-se dessa forma numa maior diversificação, poucos produtos ainda det</w:t>
      </w:r>
      <w:ins w:id="566" w:author="Autor">
        <w:r w:rsidR="00234E1C">
          <w:rPr>
            <w:rFonts w:ascii="Times New Roman" w:eastAsiaTheme="minorHAnsi" w:hAnsi="Times New Roman" w:cs="Times New Roman"/>
            <w:sz w:val="24"/>
            <w:szCs w:val="24"/>
            <w:lang w:eastAsia="en-US"/>
          </w:rPr>
          <w:t>ê</w:t>
        </w:r>
      </w:ins>
      <w:del w:id="567" w:author="Autor">
        <w:r w:rsidR="001A37E4" w:rsidRPr="00E04580" w:rsidDel="00234E1C">
          <w:rPr>
            <w:rFonts w:ascii="Times New Roman" w:eastAsiaTheme="minorHAnsi" w:hAnsi="Times New Roman" w:cs="Times New Roman"/>
            <w:sz w:val="24"/>
            <w:szCs w:val="24"/>
            <w:lang w:eastAsia="en-US"/>
          </w:rPr>
          <w:delText>é</w:delText>
        </w:r>
      </w:del>
      <w:r w:rsidR="001A37E4" w:rsidRPr="00E04580">
        <w:rPr>
          <w:rFonts w:ascii="Times New Roman" w:eastAsiaTheme="minorHAnsi" w:hAnsi="Times New Roman" w:cs="Times New Roman"/>
          <w:sz w:val="24"/>
          <w:szCs w:val="24"/>
          <w:lang w:eastAsia="en-US"/>
        </w:rPr>
        <w:t xml:space="preserve">m grande parte do valor exportado pelo </w:t>
      </w:r>
      <w:ins w:id="568" w:author="Autor">
        <w:r w:rsidR="0029718D">
          <w:rPr>
            <w:rFonts w:ascii="Times New Roman" w:eastAsiaTheme="minorHAnsi" w:hAnsi="Times New Roman" w:cs="Times New Roman"/>
            <w:sz w:val="24"/>
            <w:szCs w:val="24"/>
            <w:lang w:eastAsia="en-US"/>
          </w:rPr>
          <w:t>e</w:t>
        </w:r>
      </w:ins>
      <w:del w:id="569" w:author="Autor">
        <w:r w:rsidR="001A37E4" w:rsidRPr="00E04580" w:rsidDel="0029718D">
          <w:rPr>
            <w:rFonts w:ascii="Times New Roman" w:eastAsiaTheme="minorHAnsi" w:hAnsi="Times New Roman" w:cs="Times New Roman"/>
            <w:sz w:val="24"/>
            <w:szCs w:val="24"/>
            <w:lang w:eastAsia="en-US"/>
          </w:rPr>
          <w:delText>E</w:delText>
        </w:r>
      </w:del>
      <w:r w:rsidR="001A37E4" w:rsidRPr="00E04580">
        <w:rPr>
          <w:rFonts w:ascii="Times New Roman" w:eastAsiaTheme="minorHAnsi" w:hAnsi="Times New Roman" w:cs="Times New Roman"/>
          <w:sz w:val="24"/>
          <w:szCs w:val="24"/>
          <w:lang w:eastAsia="en-US"/>
        </w:rPr>
        <w:t xml:space="preserve">stado. O mesmo foi observado no Índice de Concentração das Exportações por Destino (ICD), </w:t>
      </w:r>
      <w:ins w:id="570" w:author="Autor">
        <w:r w:rsidR="00B516D3">
          <w:rPr>
            <w:rFonts w:ascii="Times New Roman" w:eastAsiaTheme="minorHAnsi" w:hAnsi="Times New Roman" w:cs="Times New Roman"/>
            <w:sz w:val="24"/>
            <w:szCs w:val="24"/>
            <w:lang w:eastAsia="en-US"/>
          </w:rPr>
          <w:t>em que</w:t>
        </w:r>
      </w:ins>
      <w:del w:id="571" w:author="Autor">
        <w:r w:rsidR="001A37E4" w:rsidRPr="00E04580" w:rsidDel="00B516D3">
          <w:rPr>
            <w:rFonts w:ascii="Times New Roman" w:eastAsiaTheme="minorHAnsi" w:hAnsi="Times New Roman" w:cs="Times New Roman"/>
            <w:sz w:val="24"/>
            <w:szCs w:val="24"/>
            <w:lang w:eastAsia="en-US"/>
          </w:rPr>
          <w:delText>onde</w:delText>
        </w:r>
      </w:del>
      <w:r w:rsidR="001A37E4" w:rsidRPr="00E04580">
        <w:rPr>
          <w:rFonts w:ascii="Times New Roman" w:eastAsiaTheme="minorHAnsi" w:hAnsi="Times New Roman" w:cs="Times New Roman"/>
          <w:sz w:val="24"/>
          <w:szCs w:val="24"/>
          <w:lang w:eastAsia="en-US"/>
        </w:rPr>
        <w:t xml:space="preserve"> o índice registrou valor baixo, </w:t>
      </w:r>
      <w:r w:rsidRPr="00E04580">
        <w:rPr>
          <w:rFonts w:ascii="Times New Roman" w:eastAsiaTheme="minorHAnsi" w:hAnsi="Times New Roman" w:cs="Times New Roman"/>
          <w:sz w:val="24"/>
          <w:szCs w:val="24"/>
          <w:lang w:eastAsia="en-US"/>
        </w:rPr>
        <w:t xml:space="preserve">com </w:t>
      </w:r>
      <w:r w:rsidR="001A37E4" w:rsidRPr="00E04580">
        <w:rPr>
          <w:rFonts w:ascii="Times New Roman" w:eastAsiaTheme="minorHAnsi" w:hAnsi="Times New Roman" w:cs="Times New Roman"/>
          <w:sz w:val="24"/>
          <w:szCs w:val="24"/>
          <w:lang w:eastAsia="en-US"/>
        </w:rPr>
        <w:t xml:space="preserve">grande queda </w:t>
      </w:r>
      <w:r w:rsidR="001A37E4" w:rsidRPr="00E04580">
        <w:rPr>
          <w:rFonts w:ascii="Times New Roman" w:hAnsi="Times New Roman" w:cs="Times New Roman"/>
          <w:sz w:val="24"/>
          <w:szCs w:val="24"/>
        </w:rPr>
        <w:t>no período analisado,</w:t>
      </w:r>
      <w:r w:rsidRPr="00E04580">
        <w:rPr>
          <w:rFonts w:ascii="Times New Roman" w:hAnsi="Times New Roman" w:cs="Times New Roman"/>
          <w:sz w:val="24"/>
          <w:szCs w:val="24"/>
        </w:rPr>
        <w:t xml:space="preserve"> o que significa aumento da</w:t>
      </w:r>
      <w:proofErr w:type="gramStart"/>
      <w:r w:rsidRPr="00E04580">
        <w:rPr>
          <w:rFonts w:ascii="Times New Roman" w:hAnsi="Times New Roman" w:cs="Times New Roman"/>
          <w:sz w:val="24"/>
          <w:szCs w:val="24"/>
        </w:rPr>
        <w:t xml:space="preserve"> </w:t>
      </w:r>
      <w:r w:rsidR="001A37E4" w:rsidRPr="00E04580">
        <w:rPr>
          <w:rFonts w:ascii="Times New Roman" w:hAnsi="Times New Roman" w:cs="Times New Roman"/>
          <w:sz w:val="24"/>
          <w:szCs w:val="24"/>
        </w:rPr>
        <w:t xml:space="preserve"> </w:t>
      </w:r>
      <w:proofErr w:type="gramEnd"/>
      <w:r w:rsidR="001A37E4" w:rsidRPr="00E04580">
        <w:rPr>
          <w:rFonts w:ascii="Times New Roman" w:hAnsi="Times New Roman" w:cs="Times New Roman"/>
          <w:sz w:val="24"/>
          <w:szCs w:val="24"/>
        </w:rPr>
        <w:t>diversificação de parceiros comerciais</w:t>
      </w:r>
      <w:r w:rsidRPr="00E04580">
        <w:rPr>
          <w:rFonts w:ascii="Times New Roman" w:hAnsi="Times New Roman" w:cs="Times New Roman"/>
          <w:sz w:val="24"/>
          <w:szCs w:val="24"/>
        </w:rPr>
        <w:t>, muito embora poucos países tenham concentrado as compras de</w:t>
      </w:r>
      <w:r w:rsidR="001A37E4" w:rsidRPr="00E04580">
        <w:rPr>
          <w:rFonts w:ascii="Times New Roman" w:hAnsi="Times New Roman" w:cs="Times New Roman"/>
          <w:sz w:val="24"/>
          <w:szCs w:val="24"/>
        </w:rPr>
        <w:t xml:space="preserve"> grande parte do que foi exportado.</w:t>
      </w:r>
    </w:p>
    <w:p w:rsidR="001A37E4" w:rsidRPr="002D5E5B" w:rsidRDefault="001A37E4" w:rsidP="00FC7244">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E04580">
        <w:rPr>
          <w:rFonts w:ascii="Times New Roman" w:eastAsiaTheme="minorHAnsi" w:hAnsi="Times New Roman" w:cs="Times New Roman"/>
          <w:sz w:val="24"/>
          <w:szCs w:val="24"/>
          <w:lang w:eastAsia="en-US"/>
        </w:rPr>
        <w:t>Através do Índice de Vantagem Comparativa Revelada (IVCR), percebeu-se que o principal grupo de setores da economia cearense que se revelou especializado frente ao Brasil foi o de Frutas, seguido de Calçados, Couros e Peles, Têxteis, Vestuário e Gorduras, Óleos e Ceras Animais ou Vegetais. Dentre e</w:t>
      </w:r>
      <w:ins w:id="572" w:author="Autor">
        <w:r w:rsidR="008C5B71">
          <w:rPr>
            <w:rFonts w:ascii="Times New Roman" w:eastAsiaTheme="minorHAnsi" w:hAnsi="Times New Roman" w:cs="Times New Roman"/>
            <w:sz w:val="24"/>
            <w:szCs w:val="24"/>
            <w:lang w:eastAsia="en-US"/>
          </w:rPr>
          <w:t>les</w:t>
        </w:r>
      </w:ins>
      <w:del w:id="573" w:author="Autor">
        <w:r w:rsidRPr="00E04580" w:rsidDel="008C5B71">
          <w:rPr>
            <w:rFonts w:ascii="Times New Roman" w:eastAsiaTheme="minorHAnsi" w:hAnsi="Times New Roman" w:cs="Times New Roman"/>
            <w:sz w:val="24"/>
            <w:szCs w:val="24"/>
            <w:lang w:eastAsia="en-US"/>
          </w:rPr>
          <w:delText>sses setores</w:delText>
        </w:r>
      </w:del>
      <w:r w:rsidRPr="00E04580">
        <w:rPr>
          <w:rFonts w:ascii="Times New Roman" w:eastAsiaTheme="minorHAnsi" w:hAnsi="Times New Roman" w:cs="Times New Roman"/>
          <w:sz w:val="24"/>
          <w:szCs w:val="24"/>
          <w:lang w:eastAsia="en-US"/>
        </w:rPr>
        <w:t xml:space="preserve">, o </w:t>
      </w:r>
      <w:del w:id="574" w:author="Autor">
        <w:r w:rsidRPr="00E04580" w:rsidDel="008C5B71">
          <w:rPr>
            <w:rFonts w:ascii="Times New Roman" w:eastAsiaTheme="minorHAnsi" w:hAnsi="Times New Roman" w:cs="Times New Roman"/>
            <w:sz w:val="24"/>
            <w:szCs w:val="24"/>
            <w:lang w:eastAsia="en-US"/>
          </w:rPr>
          <w:delText>setor</w:delText>
        </w:r>
      </w:del>
      <w:r w:rsidRPr="00E04580">
        <w:rPr>
          <w:rFonts w:ascii="Times New Roman" w:eastAsiaTheme="minorHAnsi" w:hAnsi="Times New Roman" w:cs="Times New Roman"/>
          <w:sz w:val="24"/>
          <w:szCs w:val="24"/>
          <w:lang w:eastAsia="en-US"/>
        </w:rPr>
        <w:t xml:space="preserve"> que vem se destacando pelas taxas crescentes é o de Calçados que, como foi </w:t>
      </w:r>
      <w:proofErr w:type="gramStart"/>
      <w:r w:rsidRPr="00E04580">
        <w:rPr>
          <w:rFonts w:ascii="Times New Roman" w:eastAsiaTheme="minorHAnsi" w:hAnsi="Times New Roman" w:cs="Times New Roman"/>
          <w:sz w:val="24"/>
          <w:szCs w:val="24"/>
          <w:lang w:eastAsia="en-US"/>
        </w:rPr>
        <w:t>visto</w:t>
      </w:r>
      <w:proofErr w:type="gramEnd"/>
      <w:r w:rsidRPr="00E04580">
        <w:rPr>
          <w:rFonts w:ascii="Times New Roman" w:eastAsiaTheme="minorHAnsi" w:hAnsi="Times New Roman" w:cs="Times New Roman"/>
          <w:sz w:val="24"/>
          <w:szCs w:val="24"/>
          <w:lang w:eastAsia="en-US"/>
        </w:rPr>
        <w:t xml:space="preserve">, é um importante setor na economia local. Já o </w:t>
      </w:r>
      <w:del w:id="575" w:author="Autor">
        <w:r w:rsidRPr="00E04580" w:rsidDel="00EF2F15">
          <w:rPr>
            <w:rFonts w:ascii="Times New Roman" w:eastAsiaTheme="minorHAnsi" w:hAnsi="Times New Roman" w:cs="Times New Roman"/>
            <w:sz w:val="24"/>
            <w:szCs w:val="24"/>
            <w:lang w:eastAsia="en-US"/>
          </w:rPr>
          <w:delText>setor</w:delText>
        </w:r>
      </w:del>
      <w:r w:rsidRPr="00E04580">
        <w:rPr>
          <w:rFonts w:ascii="Times New Roman" w:eastAsiaTheme="minorHAnsi" w:hAnsi="Times New Roman" w:cs="Times New Roman"/>
          <w:sz w:val="24"/>
          <w:szCs w:val="24"/>
          <w:lang w:eastAsia="en-US"/>
        </w:rPr>
        <w:t xml:space="preserve"> têxtil, apesar de se manter competitivo frente ao Brasil, é o </w:t>
      </w:r>
      <w:del w:id="576" w:author="Autor">
        <w:r w:rsidRPr="00E04580" w:rsidDel="00EF2F15">
          <w:rPr>
            <w:rFonts w:ascii="Times New Roman" w:eastAsiaTheme="minorHAnsi" w:hAnsi="Times New Roman" w:cs="Times New Roman"/>
            <w:sz w:val="24"/>
            <w:szCs w:val="24"/>
            <w:lang w:eastAsia="en-US"/>
          </w:rPr>
          <w:delText>setor</w:delText>
        </w:r>
      </w:del>
      <w:r w:rsidRPr="00E04580">
        <w:rPr>
          <w:rFonts w:ascii="Times New Roman" w:eastAsiaTheme="minorHAnsi" w:hAnsi="Times New Roman" w:cs="Times New Roman"/>
          <w:sz w:val="24"/>
          <w:szCs w:val="24"/>
          <w:lang w:eastAsia="en-US"/>
        </w:rPr>
        <w:t xml:space="preserve"> que mais vem perdendo competitividade.</w:t>
      </w:r>
      <w:r w:rsidRPr="002D5E5B">
        <w:rPr>
          <w:rFonts w:ascii="Times New Roman" w:eastAsiaTheme="minorHAnsi" w:hAnsi="Times New Roman" w:cs="Times New Roman"/>
          <w:sz w:val="24"/>
          <w:szCs w:val="24"/>
          <w:lang w:eastAsia="en-US"/>
        </w:rPr>
        <w:t xml:space="preserve"> </w:t>
      </w:r>
    </w:p>
    <w:p w:rsidR="001A37E4" w:rsidRPr="0096702C" w:rsidRDefault="001A37E4" w:rsidP="00FC7244">
      <w:pPr>
        <w:autoSpaceDE w:val="0"/>
        <w:autoSpaceDN w:val="0"/>
        <w:adjustRightInd w:val="0"/>
        <w:spacing w:after="0" w:line="360" w:lineRule="auto"/>
        <w:ind w:firstLine="708"/>
        <w:jc w:val="both"/>
        <w:rPr>
          <w:rFonts w:ascii="Times New Roman" w:hAnsi="Times New Roman" w:cs="Times New Roman"/>
          <w:color w:val="FF0000"/>
          <w:sz w:val="24"/>
          <w:szCs w:val="24"/>
        </w:rPr>
      </w:pPr>
      <w:r w:rsidRPr="002D5E5B">
        <w:rPr>
          <w:rFonts w:ascii="Times New Roman" w:eastAsiaTheme="minorHAnsi" w:hAnsi="Times New Roman" w:cs="Times New Roman"/>
          <w:sz w:val="24"/>
          <w:szCs w:val="24"/>
          <w:lang w:eastAsia="en-US"/>
        </w:rPr>
        <w:lastRenderedPageBreak/>
        <w:t xml:space="preserve">A análise dos “pontos fortes”, “pontos fracos” e “pontos neutros” </w:t>
      </w:r>
      <w:r w:rsidR="00BD30F2" w:rsidRPr="002D5E5B">
        <w:rPr>
          <w:rFonts w:ascii="Times New Roman" w:eastAsiaTheme="minorHAnsi" w:hAnsi="Times New Roman" w:cs="Times New Roman"/>
          <w:sz w:val="24"/>
          <w:szCs w:val="24"/>
          <w:lang w:eastAsia="en-US"/>
        </w:rPr>
        <w:t>reforçaram os</w:t>
      </w:r>
      <w:r w:rsidRPr="002D5E5B">
        <w:rPr>
          <w:rFonts w:ascii="Times New Roman" w:eastAsiaTheme="minorHAnsi" w:hAnsi="Times New Roman" w:cs="Times New Roman"/>
          <w:sz w:val="24"/>
          <w:szCs w:val="24"/>
          <w:lang w:eastAsia="en-US"/>
        </w:rPr>
        <w:t xml:space="preserve"> resultados</w:t>
      </w:r>
      <w:r w:rsidR="00BD30F2" w:rsidRPr="002D5E5B">
        <w:rPr>
          <w:rFonts w:ascii="Times New Roman" w:eastAsiaTheme="minorHAnsi" w:hAnsi="Times New Roman" w:cs="Times New Roman"/>
          <w:sz w:val="24"/>
          <w:szCs w:val="24"/>
          <w:lang w:eastAsia="en-US"/>
        </w:rPr>
        <w:t xml:space="preserve"> encontrados</w:t>
      </w:r>
      <w:r w:rsidRPr="002D5E5B">
        <w:rPr>
          <w:rFonts w:ascii="Times New Roman" w:eastAsiaTheme="minorHAnsi" w:hAnsi="Times New Roman" w:cs="Times New Roman"/>
          <w:sz w:val="24"/>
          <w:szCs w:val="24"/>
          <w:lang w:eastAsia="en-US"/>
        </w:rPr>
        <w:t xml:space="preserve">. Os setores de Calçados, Frutas e Couros e Peles merecem destaque por se configurarem como os principais “pontos fortes” ao longo do período analisado, ou seja, </w:t>
      </w:r>
      <w:ins w:id="577" w:author="Autor">
        <w:r w:rsidR="002360BF">
          <w:rPr>
            <w:rFonts w:ascii="Times New Roman" w:eastAsiaTheme="minorHAnsi" w:hAnsi="Times New Roman" w:cs="Times New Roman"/>
            <w:sz w:val="24"/>
            <w:szCs w:val="24"/>
            <w:lang w:eastAsia="en-US"/>
          </w:rPr>
          <w:t>eles</w:t>
        </w:r>
      </w:ins>
      <w:del w:id="578" w:author="Autor">
        <w:r w:rsidRPr="002D5E5B" w:rsidDel="002360BF">
          <w:rPr>
            <w:rFonts w:ascii="Times New Roman" w:eastAsiaTheme="minorHAnsi" w:hAnsi="Times New Roman" w:cs="Times New Roman"/>
            <w:sz w:val="24"/>
            <w:szCs w:val="24"/>
            <w:lang w:eastAsia="en-US"/>
          </w:rPr>
          <w:delText>os setores</w:delText>
        </w:r>
      </w:del>
      <w:r w:rsidRPr="002D5E5B">
        <w:rPr>
          <w:rFonts w:ascii="Times New Roman" w:eastAsiaTheme="minorHAnsi" w:hAnsi="Times New Roman" w:cs="Times New Roman"/>
          <w:sz w:val="24"/>
          <w:szCs w:val="24"/>
          <w:lang w:eastAsia="en-US"/>
        </w:rPr>
        <w:t xml:space="preserve"> possuem melhores oportunidades de inserção no cenário internacional.</w:t>
      </w:r>
    </w:p>
    <w:p w:rsidR="00542429" w:rsidRPr="00E04580" w:rsidRDefault="00FE0F73" w:rsidP="00FC7244">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Os resultados obtidos para as intensidades fatoriais mostraram que as exportações cearenses são intensivas em trabalho ao longo do período analisado</w:t>
      </w:r>
      <w:r w:rsidR="009E2CC6" w:rsidRPr="00E04580">
        <w:rPr>
          <w:rFonts w:ascii="Times New Roman" w:hAnsi="Times New Roman" w:cs="Times New Roman"/>
          <w:sz w:val="24"/>
          <w:szCs w:val="24"/>
        </w:rPr>
        <w:t>. Es</w:t>
      </w:r>
      <w:ins w:id="579" w:author="Autor">
        <w:r w:rsidR="002360BF">
          <w:rPr>
            <w:rFonts w:ascii="Times New Roman" w:hAnsi="Times New Roman" w:cs="Times New Roman"/>
            <w:sz w:val="24"/>
            <w:szCs w:val="24"/>
          </w:rPr>
          <w:t>s</w:t>
        </w:r>
      </w:ins>
      <w:del w:id="580" w:author="Autor">
        <w:r w:rsidR="009E2CC6" w:rsidRPr="00E04580" w:rsidDel="002360BF">
          <w:rPr>
            <w:rFonts w:ascii="Times New Roman" w:hAnsi="Times New Roman" w:cs="Times New Roman"/>
            <w:sz w:val="24"/>
            <w:szCs w:val="24"/>
          </w:rPr>
          <w:delText>t</w:delText>
        </w:r>
      </w:del>
      <w:r w:rsidR="009E2CC6" w:rsidRPr="00E04580">
        <w:rPr>
          <w:rFonts w:ascii="Times New Roman" w:hAnsi="Times New Roman" w:cs="Times New Roman"/>
          <w:sz w:val="24"/>
          <w:szCs w:val="24"/>
        </w:rPr>
        <w:t>e fato é coeren</w:t>
      </w:r>
      <w:r w:rsidR="00FC6428" w:rsidRPr="00E04580">
        <w:rPr>
          <w:rFonts w:ascii="Times New Roman" w:hAnsi="Times New Roman" w:cs="Times New Roman"/>
          <w:sz w:val="24"/>
          <w:szCs w:val="24"/>
        </w:rPr>
        <w:t>te com a discussão realizada n</w:t>
      </w:r>
      <w:r w:rsidR="009E2CC6" w:rsidRPr="00E04580">
        <w:rPr>
          <w:rFonts w:ascii="Times New Roman" w:hAnsi="Times New Roman" w:cs="Times New Roman"/>
          <w:sz w:val="24"/>
          <w:szCs w:val="24"/>
        </w:rPr>
        <w:t xml:space="preserve">a seção 2, que revelou Calçados, Couros e Peles </w:t>
      </w:r>
      <w:r w:rsidR="00C6164F" w:rsidRPr="00E04580">
        <w:rPr>
          <w:rFonts w:ascii="Times New Roman" w:hAnsi="Times New Roman" w:cs="Times New Roman"/>
          <w:sz w:val="24"/>
          <w:szCs w:val="24"/>
        </w:rPr>
        <w:t>e Frutas</w:t>
      </w:r>
      <w:r w:rsidR="009E2CC6" w:rsidRPr="00E04580">
        <w:rPr>
          <w:rFonts w:ascii="Times New Roman" w:hAnsi="Times New Roman" w:cs="Times New Roman"/>
          <w:sz w:val="24"/>
          <w:szCs w:val="24"/>
        </w:rPr>
        <w:t xml:space="preserve"> como setores intensivos em trabalho que apresentam IVCR</w:t>
      </w:r>
      <w:proofErr w:type="gramStart"/>
      <w:r w:rsidR="009E2CC6" w:rsidRPr="00E04580">
        <w:rPr>
          <w:rFonts w:ascii="Times New Roman" w:hAnsi="Times New Roman" w:cs="Times New Roman"/>
          <w:sz w:val="24"/>
          <w:szCs w:val="24"/>
        </w:rPr>
        <w:t xml:space="preserve"> </w:t>
      </w:r>
      <w:r w:rsidR="00FC6428" w:rsidRPr="00E04580">
        <w:rPr>
          <w:rFonts w:ascii="Times New Roman" w:hAnsi="Times New Roman" w:cs="Times New Roman"/>
          <w:sz w:val="24"/>
          <w:szCs w:val="24"/>
        </w:rPr>
        <w:t xml:space="preserve"> </w:t>
      </w:r>
      <w:proofErr w:type="gramEnd"/>
      <w:r w:rsidR="00FC6428" w:rsidRPr="00E04580">
        <w:rPr>
          <w:rFonts w:ascii="Times New Roman" w:hAnsi="Times New Roman" w:cs="Times New Roman"/>
          <w:sz w:val="24"/>
          <w:szCs w:val="24"/>
        </w:rPr>
        <w:t>superiores a 1 e, no caso dos dois primeiros segmentos,  com es</w:t>
      </w:r>
      <w:ins w:id="581" w:author="Autor">
        <w:r w:rsidR="002360BF">
          <w:rPr>
            <w:rFonts w:ascii="Times New Roman" w:hAnsi="Times New Roman" w:cs="Times New Roman"/>
            <w:sz w:val="24"/>
            <w:szCs w:val="24"/>
          </w:rPr>
          <w:t>s</w:t>
        </w:r>
      </w:ins>
      <w:del w:id="582" w:author="Autor">
        <w:r w:rsidR="00FC6428" w:rsidRPr="00E04580" w:rsidDel="002360BF">
          <w:rPr>
            <w:rFonts w:ascii="Times New Roman" w:hAnsi="Times New Roman" w:cs="Times New Roman"/>
            <w:sz w:val="24"/>
            <w:szCs w:val="24"/>
          </w:rPr>
          <w:delText>t</w:delText>
        </w:r>
      </w:del>
      <w:r w:rsidR="00FC6428" w:rsidRPr="00E04580">
        <w:rPr>
          <w:rFonts w:ascii="Times New Roman" w:hAnsi="Times New Roman" w:cs="Times New Roman"/>
          <w:sz w:val="24"/>
          <w:szCs w:val="24"/>
        </w:rPr>
        <w:t xml:space="preserve">e indicador  crescente na maior parte do </w:t>
      </w:r>
      <w:r w:rsidR="009E2CC6" w:rsidRPr="00E04580">
        <w:rPr>
          <w:rFonts w:ascii="Times New Roman" w:hAnsi="Times New Roman" w:cs="Times New Roman"/>
          <w:sz w:val="24"/>
          <w:szCs w:val="24"/>
        </w:rPr>
        <w:t xml:space="preserve"> período</w:t>
      </w:r>
      <w:r w:rsidR="00FC6428" w:rsidRPr="00E04580">
        <w:rPr>
          <w:rFonts w:ascii="Times New Roman" w:hAnsi="Times New Roman" w:cs="Times New Roman"/>
          <w:sz w:val="24"/>
          <w:szCs w:val="24"/>
        </w:rPr>
        <w:t xml:space="preserve"> estudado</w:t>
      </w:r>
      <w:r w:rsidR="009E2CC6" w:rsidRPr="00E04580">
        <w:rPr>
          <w:rFonts w:ascii="Times New Roman" w:hAnsi="Times New Roman" w:cs="Times New Roman"/>
          <w:sz w:val="24"/>
          <w:szCs w:val="24"/>
        </w:rPr>
        <w:t xml:space="preserve">. </w:t>
      </w:r>
    </w:p>
    <w:p w:rsidR="009E2CC6" w:rsidRPr="00E04580" w:rsidRDefault="009E2CC6" w:rsidP="00FC7244">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w:t>
      </w:r>
      <w:r w:rsidR="00FE0F73" w:rsidRPr="00E04580">
        <w:rPr>
          <w:rFonts w:ascii="Times New Roman" w:hAnsi="Times New Roman" w:cs="Times New Roman"/>
          <w:sz w:val="24"/>
          <w:szCs w:val="24"/>
        </w:rPr>
        <w:t>s importações são intensivas em capital, com exceção de algu</w:t>
      </w:r>
      <w:r w:rsidR="002A4B06" w:rsidRPr="00E04580">
        <w:rPr>
          <w:rFonts w:ascii="Times New Roman" w:hAnsi="Times New Roman" w:cs="Times New Roman"/>
          <w:sz w:val="24"/>
          <w:szCs w:val="24"/>
        </w:rPr>
        <w:t>ns anos em</w:t>
      </w:r>
      <w:proofErr w:type="gramStart"/>
      <w:r w:rsidR="002A4B06" w:rsidRPr="00E04580">
        <w:rPr>
          <w:rFonts w:ascii="Times New Roman" w:hAnsi="Times New Roman" w:cs="Times New Roman"/>
          <w:sz w:val="24"/>
          <w:szCs w:val="24"/>
        </w:rPr>
        <w:t xml:space="preserve">  </w:t>
      </w:r>
      <w:proofErr w:type="gramEnd"/>
      <w:r w:rsidR="002A4B06" w:rsidRPr="00E04580">
        <w:rPr>
          <w:rFonts w:ascii="Times New Roman" w:hAnsi="Times New Roman" w:cs="Times New Roman"/>
          <w:sz w:val="24"/>
          <w:szCs w:val="24"/>
        </w:rPr>
        <w:t>que se verificou a predominância das</w:t>
      </w:r>
      <w:r w:rsidR="00FE0F73" w:rsidRPr="00E04580">
        <w:rPr>
          <w:rFonts w:ascii="Times New Roman" w:hAnsi="Times New Roman" w:cs="Times New Roman"/>
          <w:sz w:val="24"/>
          <w:szCs w:val="24"/>
        </w:rPr>
        <w:t xml:space="preserve"> importações de produtos intensivos em trabalho (2001, 2002 e 2003) e recursos naturais (2005 e 2006). </w:t>
      </w:r>
      <w:r w:rsidRPr="00E04580">
        <w:rPr>
          <w:rFonts w:ascii="Times New Roman" w:hAnsi="Times New Roman" w:cs="Times New Roman"/>
          <w:sz w:val="24"/>
          <w:szCs w:val="24"/>
        </w:rPr>
        <w:t>Importante salientar que</w:t>
      </w:r>
      <w:del w:id="583" w:author="Autor">
        <w:r w:rsidRPr="00E04580" w:rsidDel="00177122">
          <w:rPr>
            <w:rFonts w:ascii="Times New Roman" w:hAnsi="Times New Roman" w:cs="Times New Roman"/>
            <w:sz w:val="24"/>
            <w:szCs w:val="24"/>
          </w:rPr>
          <w:delText>,</w:delText>
        </w:r>
      </w:del>
      <w:r w:rsidRPr="00E04580">
        <w:rPr>
          <w:rFonts w:ascii="Times New Roman" w:hAnsi="Times New Roman" w:cs="Times New Roman"/>
          <w:sz w:val="24"/>
          <w:szCs w:val="24"/>
        </w:rPr>
        <w:t xml:space="preserve"> combustíveis minerais, um dos principais produtos importados, consoante de</w:t>
      </w:r>
      <w:r w:rsidR="003E6591">
        <w:rPr>
          <w:rFonts w:ascii="Times New Roman" w:hAnsi="Times New Roman" w:cs="Times New Roman"/>
          <w:sz w:val="24"/>
          <w:szCs w:val="24"/>
        </w:rPr>
        <w:t>scrito na seção 2,</w:t>
      </w:r>
      <w:r w:rsidRPr="00E04580">
        <w:rPr>
          <w:rFonts w:ascii="Times New Roman" w:hAnsi="Times New Roman" w:cs="Times New Roman"/>
          <w:sz w:val="24"/>
          <w:szCs w:val="24"/>
        </w:rPr>
        <w:t xml:space="preserve"> são considerados itens intensivos em recursos naturais. Es</w:t>
      </w:r>
      <w:ins w:id="584" w:author="Autor">
        <w:r w:rsidR="00177122">
          <w:rPr>
            <w:rFonts w:ascii="Times New Roman" w:hAnsi="Times New Roman" w:cs="Times New Roman"/>
            <w:sz w:val="24"/>
            <w:szCs w:val="24"/>
          </w:rPr>
          <w:t>s</w:t>
        </w:r>
      </w:ins>
      <w:del w:id="585" w:author="Autor">
        <w:r w:rsidRPr="00E04580" w:rsidDel="00177122">
          <w:rPr>
            <w:rFonts w:ascii="Times New Roman" w:hAnsi="Times New Roman" w:cs="Times New Roman"/>
            <w:sz w:val="24"/>
            <w:szCs w:val="24"/>
          </w:rPr>
          <w:delText>t</w:delText>
        </w:r>
      </w:del>
      <w:r w:rsidRPr="00E04580">
        <w:rPr>
          <w:rFonts w:ascii="Times New Roman" w:hAnsi="Times New Roman" w:cs="Times New Roman"/>
          <w:sz w:val="24"/>
          <w:szCs w:val="24"/>
        </w:rPr>
        <w:t xml:space="preserve">e grupo </w:t>
      </w:r>
      <w:proofErr w:type="gramStart"/>
      <w:r w:rsidRPr="00E04580">
        <w:rPr>
          <w:rFonts w:ascii="Times New Roman" w:hAnsi="Times New Roman" w:cs="Times New Roman"/>
          <w:sz w:val="24"/>
          <w:szCs w:val="24"/>
        </w:rPr>
        <w:t>é</w:t>
      </w:r>
      <w:proofErr w:type="gramEnd"/>
      <w:r w:rsidRPr="00E04580">
        <w:rPr>
          <w:rFonts w:ascii="Times New Roman" w:hAnsi="Times New Roman" w:cs="Times New Roman"/>
          <w:sz w:val="24"/>
          <w:szCs w:val="24"/>
        </w:rPr>
        <w:t xml:space="preserve"> fortemente afetado pelas decisões empresariais da Petrobrás, o </w:t>
      </w:r>
      <w:r w:rsidRPr="00E04580">
        <w:rPr>
          <w:rFonts w:ascii="Times New Roman" w:hAnsi="Times New Roman" w:cs="Times New Roman"/>
          <w:sz w:val="24"/>
          <w:szCs w:val="24"/>
        </w:rPr>
        <w:lastRenderedPageBreak/>
        <w:t xml:space="preserve">que pode explicar o comportamento destoante </w:t>
      </w:r>
      <w:r w:rsidR="00945D85" w:rsidRPr="00E04580">
        <w:rPr>
          <w:rFonts w:ascii="Times New Roman" w:hAnsi="Times New Roman" w:cs="Times New Roman"/>
          <w:sz w:val="24"/>
          <w:szCs w:val="24"/>
        </w:rPr>
        <w:t xml:space="preserve">do esperado pelo modelo H.O. </w:t>
      </w:r>
      <w:proofErr w:type="gramStart"/>
      <w:r w:rsidR="00945D85" w:rsidRPr="00E04580">
        <w:rPr>
          <w:rFonts w:ascii="Times New Roman" w:hAnsi="Times New Roman" w:cs="Times New Roman"/>
          <w:sz w:val="24"/>
          <w:szCs w:val="24"/>
        </w:rPr>
        <w:t>nos</w:t>
      </w:r>
      <w:proofErr w:type="gramEnd"/>
      <w:r w:rsidR="00945D85" w:rsidRPr="00E04580">
        <w:rPr>
          <w:rFonts w:ascii="Times New Roman" w:hAnsi="Times New Roman" w:cs="Times New Roman"/>
          <w:sz w:val="24"/>
          <w:szCs w:val="24"/>
        </w:rPr>
        <w:t xml:space="preserve"> anos de 2005 e 2006.</w:t>
      </w:r>
    </w:p>
    <w:p w:rsidR="00FE0F73" w:rsidRPr="00E04580" w:rsidRDefault="00FE0F73" w:rsidP="00FC7244">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Destacaram-se</w:t>
      </w:r>
      <w:ins w:id="586" w:author="Autor">
        <w:r w:rsidR="00177122">
          <w:rPr>
            <w:rFonts w:ascii="Times New Roman" w:hAnsi="Times New Roman" w:cs="Times New Roman"/>
            <w:sz w:val="24"/>
            <w:szCs w:val="24"/>
          </w:rPr>
          <w:t>,</w:t>
        </w:r>
      </w:ins>
      <w:r w:rsidRPr="00E04580">
        <w:rPr>
          <w:rFonts w:ascii="Times New Roman" w:hAnsi="Times New Roman" w:cs="Times New Roman"/>
          <w:sz w:val="24"/>
          <w:szCs w:val="24"/>
        </w:rPr>
        <w:t xml:space="preserve"> do lado das exportações</w:t>
      </w:r>
      <w:ins w:id="587" w:author="Autor">
        <w:r w:rsidR="00177122">
          <w:rPr>
            <w:rFonts w:ascii="Times New Roman" w:hAnsi="Times New Roman" w:cs="Times New Roman"/>
            <w:sz w:val="24"/>
            <w:szCs w:val="24"/>
          </w:rPr>
          <w:t>,</w:t>
        </w:r>
      </w:ins>
      <w:r w:rsidRPr="00E04580">
        <w:rPr>
          <w:rFonts w:ascii="Times New Roman" w:hAnsi="Times New Roman" w:cs="Times New Roman"/>
          <w:sz w:val="24"/>
          <w:szCs w:val="24"/>
        </w:rPr>
        <w:t xml:space="preserve"> alguns setores que se classificaram como intensivos em trabalho</w:t>
      </w:r>
      <w:ins w:id="588" w:author="Autor">
        <w:r w:rsidR="00895B22">
          <w:rPr>
            <w:rFonts w:ascii="Times New Roman" w:hAnsi="Times New Roman" w:cs="Times New Roman"/>
            <w:sz w:val="24"/>
            <w:szCs w:val="24"/>
          </w:rPr>
          <w:t>,</w:t>
        </w:r>
      </w:ins>
      <w:r w:rsidRPr="00E04580">
        <w:rPr>
          <w:rFonts w:ascii="Times New Roman" w:hAnsi="Times New Roman" w:cs="Times New Roman"/>
          <w:sz w:val="24"/>
          <w:szCs w:val="24"/>
        </w:rPr>
        <w:t xml:space="preserve"> como é o caso de calçados, fruticultura e artigos do vestuário. Já do lado das importações, ressaltam-se </w:t>
      </w:r>
      <w:ins w:id="589" w:author="Autor">
        <w:r w:rsidR="00895B22">
          <w:rPr>
            <w:rFonts w:ascii="Times New Roman" w:hAnsi="Times New Roman" w:cs="Times New Roman"/>
            <w:sz w:val="24"/>
            <w:szCs w:val="24"/>
          </w:rPr>
          <w:t>M</w:t>
        </w:r>
      </w:ins>
      <w:del w:id="590" w:author="Autor">
        <w:r w:rsidRPr="00E04580" w:rsidDel="00895B22">
          <w:rPr>
            <w:rFonts w:ascii="Times New Roman" w:hAnsi="Times New Roman" w:cs="Times New Roman"/>
            <w:sz w:val="24"/>
            <w:szCs w:val="24"/>
          </w:rPr>
          <w:delText>m</w:delText>
        </w:r>
      </w:del>
      <w:r w:rsidRPr="00E04580">
        <w:rPr>
          <w:rFonts w:ascii="Times New Roman" w:hAnsi="Times New Roman" w:cs="Times New Roman"/>
          <w:sz w:val="24"/>
          <w:szCs w:val="24"/>
        </w:rPr>
        <w:t xml:space="preserve">áquinas e equipamentos, </w:t>
      </w:r>
      <w:ins w:id="591" w:author="Autor">
        <w:r w:rsidR="00895B22">
          <w:rPr>
            <w:rFonts w:ascii="Times New Roman" w:hAnsi="Times New Roman"/>
            <w:sz w:val="24"/>
            <w:szCs w:val="24"/>
          </w:rPr>
          <w:t>F</w:t>
        </w:r>
      </w:ins>
      <w:del w:id="592" w:author="Autor">
        <w:r w:rsidRPr="00E04580" w:rsidDel="00895B22">
          <w:rPr>
            <w:rFonts w:ascii="Times New Roman" w:hAnsi="Times New Roman"/>
            <w:sz w:val="24"/>
            <w:szCs w:val="24"/>
          </w:rPr>
          <w:delText>f</w:delText>
        </w:r>
      </w:del>
      <w:r w:rsidRPr="00E04580">
        <w:rPr>
          <w:rFonts w:ascii="Times New Roman" w:hAnsi="Times New Roman"/>
          <w:sz w:val="24"/>
          <w:szCs w:val="24"/>
        </w:rPr>
        <w:t>erro fundido, ferro e aço,</w:t>
      </w:r>
      <w:r w:rsidRPr="00E04580">
        <w:rPr>
          <w:rFonts w:ascii="Times New Roman" w:hAnsi="Times New Roman" w:cs="Times New Roman"/>
          <w:sz w:val="24"/>
          <w:szCs w:val="24"/>
        </w:rPr>
        <w:t xml:space="preserve"> </w:t>
      </w:r>
      <w:ins w:id="593" w:author="Autor">
        <w:r w:rsidR="00895B22">
          <w:rPr>
            <w:rFonts w:ascii="Times New Roman" w:hAnsi="Times New Roman" w:cs="Times New Roman"/>
            <w:sz w:val="24"/>
            <w:szCs w:val="24"/>
          </w:rPr>
          <w:t>P</w:t>
        </w:r>
      </w:ins>
      <w:del w:id="594" w:author="Autor">
        <w:r w:rsidRPr="00E04580" w:rsidDel="00895B22">
          <w:rPr>
            <w:rFonts w:ascii="Times New Roman" w:hAnsi="Times New Roman" w:cs="Times New Roman"/>
            <w:sz w:val="24"/>
            <w:szCs w:val="24"/>
          </w:rPr>
          <w:delText>p</w:delText>
        </w:r>
      </w:del>
      <w:r w:rsidRPr="00E04580">
        <w:rPr>
          <w:rFonts w:ascii="Times New Roman" w:hAnsi="Times New Roman" w:cs="Times New Roman"/>
          <w:sz w:val="24"/>
          <w:szCs w:val="24"/>
        </w:rPr>
        <w:t xml:space="preserve">rodutos têxteis e </w:t>
      </w:r>
      <w:ins w:id="595" w:author="Autor">
        <w:r w:rsidR="00895B22">
          <w:rPr>
            <w:rFonts w:ascii="Times New Roman" w:hAnsi="Times New Roman" w:cs="Times New Roman"/>
            <w:sz w:val="24"/>
            <w:szCs w:val="24"/>
          </w:rPr>
          <w:t>F</w:t>
        </w:r>
      </w:ins>
      <w:del w:id="596" w:author="Autor">
        <w:r w:rsidRPr="00E04580" w:rsidDel="00895B22">
          <w:rPr>
            <w:rFonts w:ascii="Times New Roman" w:hAnsi="Times New Roman" w:cs="Times New Roman"/>
            <w:sz w:val="24"/>
            <w:szCs w:val="24"/>
          </w:rPr>
          <w:delText>f</w:delText>
        </w:r>
      </w:del>
      <w:r w:rsidRPr="00E04580">
        <w:rPr>
          <w:rFonts w:ascii="Times New Roman" w:hAnsi="Times New Roman" w:cs="Times New Roman"/>
          <w:sz w:val="24"/>
          <w:szCs w:val="24"/>
        </w:rPr>
        <w:t xml:space="preserve">abricação de aço e derivados como os principais setores intensivos em capital. Dessa forma, </w:t>
      </w:r>
      <w:r w:rsidR="00CC212D" w:rsidRPr="00E04580">
        <w:rPr>
          <w:rFonts w:ascii="Times New Roman" w:hAnsi="Times New Roman" w:cs="Times New Roman"/>
          <w:sz w:val="24"/>
          <w:szCs w:val="24"/>
        </w:rPr>
        <w:t>dada</w:t>
      </w:r>
      <w:r w:rsidR="003B6104" w:rsidRPr="00E04580">
        <w:rPr>
          <w:rFonts w:ascii="Times New Roman" w:hAnsi="Times New Roman" w:cs="Times New Roman"/>
          <w:sz w:val="24"/>
          <w:szCs w:val="24"/>
        </w:rPr>
        <w:t xml:space="preserve"> </w:t>
      </w:r>
      <w:proofErr w:type="gramStart"/>
      <w:r w:rsidR="003B6104" w:rsidRPr="00E04580">
        <w:rPr>
          <w:rFonts w:ascii="Times New Roman" w:hAnsi="Times New Roman" w:cs="Times New Roman"/>
          <w:sz w:val="24"/>
          <w:szCs w:val="24"/>
        </w:rPr>
        <w:t>a</w:t>
      </w:r>
      <w:proofErr w:type="gramEnd"/>
      <w:r w:rsidR="003B6104" w:rsidRPr="00E04580">
        <w:rPr>
          <w:rFonts w:ascii="Times New Roman" w:hAnsi="Times New Roman" w:cs="Times New Roman"/>
          <w:sz w:val="24"/>
          <w:szCs w:val="24"/>
        </w:rPr>
        <w:t xml:space="preserve"> hipótese inicial de que o estado exportava produtos intensivos em trabalho ou recursos naturais e importava produtos intensivos em capital, conclui-se que a</w:t>
      </w:r>
      <w:r w:rsidRPr="00E04580">
        <w:rPr>
          <w:rFonts w:ascii="Times New Roman" w:hAnsi="Times New Roman" w:cs="Times New Roman"/>
          <w:sz w:val="24"/>
          <w:szCs w:val="24"/>
        </w:rPr>
        <w:t xml:space="preserve"> </w:t>
      </w:r>
      <w:ins w:id="597" w:author="Autor">
        <w:r w:rsidR="00385DBF">
          <w:rPr>
            <w:rFonts w:ascii="Times New Roman" w:hAnsi="Times New Roman" w:cs="Times New Roman"/>
            <w:sz w:val="24"/>
            <w:szCs w:val="24"/>
          </w:rPr>
          <w:t>T</w:t>
        </w:r>
      </w:ins>
      <w:del w:id="598" w:author="Autor">
        <w:r w:rsidRPr="00E04580" w:rsidDel="00385DBF">
          <w:rPr>
            <w:rFonts w:ascii="Times New Roman" w:hAnsi="Times New Roman" w:cs="Times New Roman"/>
            <w:sz w:val="24"/>
            <w:szCs w:val="24"/>
          </w:rPr>
          <w:delText>t</w:delText>
        </w:r>
      </w:del>
      <w:r w:rsidRPr="00E04580">
        <w:rPr>
          <w:rFonts w:ascii="Times New Roman" w:hAnsi="Times New Roman" w:cs="Times New Roman"/>
          <w:sz w:val="24"/>
          <w:szCs w:val="24"/>
        </w:rPr>
        <w:t xml:space="preserve">eoria de </w:t>
      </w:r>
      <w:proofErr w:type="spellStart"/>
      <w:r w:rsidRPr="00E04580">
        <w:rPr>
          <w:rFonts w:ascii="Times New Roman" w:hAnsi="Times New Roman" w:cs="Times New Roman"/>
          <w:sz w:val="24"/>
          <w:szCs w:val="24"/>
        </w:rPr>
        <w:t>Heckscher</w:t>
      </w:r>
      <w:proofErr w:type="spellEnd"/>
      <w:r w:rsidRPr="00E04580">
        <w:rPr>
          <w:rFonts w:ascii="Times New Roman" w:hAnsi="Times New Roman" w:cs="Times New Roman"/>
          <w:sz w:val="24"/>
          <w:szCs w:val="24"/>
        </w:rPr>
        <w:t>-Ohlin pode ser confirmada</w:t>
      </w:r>
      <w:r w:rsidR="003B6104" w:rsidRPr="00E04580">
        <w:rPr>
          <w:rFonts w:ascii="Times New Roman" w:hAnsi="Times New Roman" w:cs="Times New Roman"/>
          <w:sz w:val="24"/>
          <w:szCs w:val="24"/>
        </w:rPr>
        <w:t xml:space="preserve"> do lado das exportações</w:t>
      </w:r>
      <w:r w:rsidRPr="00E04580">
        <w:rPr>
          <w:rFonts w:ascii="Times New Roman" w:hAnsi="Times New Roman" w:cs="Times New Roman"/>
          <w:sz w:val="24"/>
          <w:szCs w:val="24"/>
        </w:rPr>
        <w:t xml:space="preserve">, </w:t>
      </w:r>
      <w:r w:rsidR="003B6104" w:rsidRPr="00E04580">
        <w:rPr>
          <w:rFonts w:ascii="Times New Roman" w:hAnsi="Times New Roman" w:cs="Times New Roman"/>
          <w:sz w:val="24"/>
          <w:szCs w:val="24"/>
        </w:rPr>
        <w:t>n</w:t>
      </w:r>
      <w:r w:rsidR="00945D85" w:rsidRPr="00E04580">
        <w:rPr>
          <w:rFonts w:ascii="Times New Roman" w:hAnsi="Times New Roman" w:cs="Times New Roman"/>
          <w:sz w:val="24"/>
          <w:szCs w:val="24"/>
        </w:rPr>
        <w:t xml:space="preserve">o entanto, a teoria não explica, em todos os anos, </w:t>
      </w:r>
      <w:r w:rsidR="00C6164F" w:rsidRPr="00E04580">
        <w:rPr>
          <w:rFonts w:ascii="Times New Roman" w:hAnsi="Times New Roman" w:cs="Times New Roman"/>
          <w:sz w:val="24"/>
          <w:szCs w:val="24"/>
        </w:rPr>
        <w:t>o comportamento das</w:t>
      </w:r>
      <w:r w:rsidR="003B6104" w:rsidRPr="00E04580">
        <w:rPr>
          <w:rFonts w:ascii="Times New Roman" w:hAnsi="Times New Roman" w:cs="Times New Roman"/>
          <w:sz w:val="24"/>
          <w:szCs w:val="24"/>
        </w:rPr>
        <w:t xml:space="preserve"> importações</w:t>
      </w:r>
      <w:r w:rsidR="00CC212D" w:rsidRPr="00E04580">
        <w:rPr>
          <w:rFonts w:ascii="Times New Roman" w:hAnsi="Times New Roman" w:cs="Times New Roman"/>
          <w:sz w:val="24"/>
          <w:szCs w:val="24"/>
        </w:rPr>
        <w:t>.</w:t>
      </w:r>
      <w:r w:rsidRPr="00E04580">
        <w:rPr>
          <w:rFonts w:ascii="Times New Roman" w:hAnsi="Times New Roman" w:cs="Times New Roman"/>
          <w:sz w:val="24"/>
          <w:szCs w:val="24"/>
        </w:rPr>
        <w:t xml:space="preserve"> Ao ser feita a comparação com o estudo de Hidalgo e </w:t>
      </w:r>
      <w:proofErr w:type="spellStart"/>
      <w:r w:rsidRPr="00E04580">
        <w:rPr>
          <w:rFonts w:ascii="Times New Roman" w:hAnsi="Times New Roman" w:cs="Times New Roman"/>
          <w:sz w:val="24"/>
          <w:szCs w:val="24"/>
        </w:rPr>
        <w:t>Feistel</w:t>
      </w:r>
      <w:proofErr w:type="spellEnd"/>
      <w:r w:rsidRPr="00E04580">
        <w:rPr>
          <w:rFonts w:ascii="Times New Roman" w:hAnsi="Times New Roman" w:cs="Times New Roman"/>
          <w:sz w:val="24"/>
          <w:szCs w:val="24"/>
        </w:rPr>
        <w:t xml:space="preserve"> (2013) para o Brasil, observou-se que o estado não segue o mesmo movimento que as exportações brasileiras, devido </w:t>
      </w:r>
      <w:ins w:id="599" w:author="Autor">
        <w:r w:rsidR="00385DBF">
          <w:rPr>
            <w:rFonts w:ascii="Times New Roman" w:hAnsi="Times New Roman" w:cs="Times New Roman"/>
            <w:sz w:val="24"/>
            <w:szCs w:val="24"/>
          </w:rPr>
          <w:t>à</w:t>
        </w:r>
      </w:ins>
      <w:del w:id="600" w:author="Autor">
        <w:r w:rsidRPr="00E04580" w:rsidDel="00385DBF">
          <w:rPr>
            <w:rFonts w:ascii="Times New Roman" w:hAnsi="Times New Roman" w:cs="Times New Roman"/>
            <w:sz w:val="24"/>
            <w:szCs w:val="24"/>
          </w:rPr>
          <w:delText>a</w:delText>
        </w:r>
      </w:del>
      <w:r w:rsidRPr="00E04580">
        <w:rPr>
          <w:rFonts w:ascii="Times New Roman" w:hAnsi="Times New Roman" w:cs="Times New Roman"/>
          <w:sz w:val="24"/>
          <w:szCs w:val="24"/>
        </w:rPr>
        <w:t xml:space="preserve">s exportações do país serem intensivas em recursos naturais, enquanto suas importações também </w:t>
      </w:r>
      <w:ins w:id="601" w:author="Autor">
        <w:r w:rsidR="00385DBF">
          <w:rPr>
            <w:rFonts w:ascii="Times New Roman" w:hAnsi="Times New Roman" w:cs="Times New Roman"/>
            <w:sz w:val="24"/>
            <w:szCs w:val="24"/>
          </w:rPr>
          <w:t>serem</w:t>
        </w:r>
      </w:ins>
      <w:del w:id="602" w:author="Autor">
        <w:r w:rsidRPr="00E04580" w:rsidDel="00385DBF">
          <w:rPr>
            <w:rFonts w:ascii="Times New Roman" w:hAnsi="Times New Roman" w:cs="Times New Roman"/>
            <w:sz w:val="24"/>
            <w:szCs w:val="24"/>
          </w:rPr>
          <w:delText>são</w:delText>
        </w:r>
      </w:del>
      <w:r w:rsidRPr="00E04580">
        <w:rPr>
          <w:rFonts w:ascii="Times New Roman" w:hAnsi="Times New Roman" w:cs="Times New Roman"/>
          <w:sz w:val="24"/>
          <w:szCs w:val="24"/>
        </w:rPr>
        <w:t xml:space="preserve"> intensivas em capital.</w:t>
      </w:r>
    </w:p>
    <w:p w:rsidR="003E6591" w:rsidRPr="009760A7" w:rsidRDefault="008F6C12" w:rsidP="009760A7">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Tendo em vista que</w:t>
      </w:r>
      <w:r w:rsidR="00542429" w:rsidRPr="00E04580">
        <w:rPr>
          <w:rFonts w:ascii="Times New Roman" w:hAnsi="Times New Roman" w:cs="Times New Roman"/>
          <w:sz w:val="24"/>
          <w:szCs w:val="24"/>
        </w:rPr>
        <w:t xml:space="preserve"> </w:t>
      </w:r>
      <w:proofErr w:type="gramStart"/>
      <w:r w:rsidR="00542429" w:rsidRPr="00E04580">
        <w:rPr>
          <w:rFonts w:ascii="Times New Roman" w:hAnsi="Times New Roman" w:cs="Times New Roman"/>
          <w:sz w:val="24"/>
          <w:szCs w:val="24"/>
        </w:rPr>
        <w:t>o comportamento das exportações cearenses foram</w:t>
      </w:r>
      <w:proofErr w:type="gramEnd"/>
      <w:del w:id="603" w:author="Autor">
        <w:r w:rsidR="00542429" w:rsidRPr="00E04580" w:rsidDel="00CE62D0">
          <w:rPr>
            <w:rFonts w:ascii="Times New Roman" w:hAnsi="Times New Roman" w:cs="Times New Roman"/>
            <w:sz w:val="24"/>
            <w:szCs w:val="24"/>
          </w:rPr>
          <w:delText>,</w:delText>
        </w:r>
      </w:del>
      <w:r w:rsidR="00542429" w:rsidRPr="00E04580">
        <w:rPr>
          <w:rFonts w:ascii="Times New Roman" w:hAnsi="Times New Roman" w:cs="Times New Roman"/>
          <w:sz w:val="24"/>
          <w:szCs w:val="24"/>
        </w:rPr>
        <w:t xml:space="preserve"> consoante o modelo de H.O., alicerçadas em produtos intensivos em trabalho, a estratégia de atuação no âmbito </w:t>
      </w:r>
      <w:r w:rsidR="00542429" w:rsidRPr="00E04580">
        <w:rPr>
          <w:rFonts w:ascii="Times New Roman" w:hAnsi="Times New Roman" w:cs="Times New Roman"/>
          <w:sz w:val="24"/>
          <w:szCs w:val="24"/>
        </w:rPr>
        <w:lastRenderedPageBreak/>
        <w:t xml:space="preserve">internacional do país pode não beneficiar o comércio exterior de regiões como o estado do Ceará.  </w:t>
      </w:r>
    </w:p>
    <w:p w:rsidR="002D5E5B" w:rsidRDefault="00FE0F73" w:rsidP="00BD1F5C">
      <w:pPr>
        <w:spacing w:after="240" w:line="360" w:lineRule="auto"/>
        <w:rPr>
          <w:rFonts w:ascii="Times New Roman" w:hAnsi="Times New Roman" w:cs="Times New Roman"/>
          <w:b/>
          <w:sz w:val="24"/>
          <w:szCs w:val="24"/>
        </w:rPr>
      </w:pPr>
      <w:r w:rsidRPr="00FE0F73">
        <w:rPr>
          <w:rFonts w:ascii="Times New Roman" w:hAnsi="Times New Roman" w:cs="Times New Roman"/>
          <w:b/>
          <w:sz w:val="24"/>
          <w:szCs w:val="24"/>
        </w:rPr>
        <w:t>REFERÊNCIAS</w:t>
      </w:r>
    </w:p>
    <w:p w:rsidR="006D38A9" w:rsidRDefault="006D38A9" w:rsidP="001F25D1">
      <w:pPr>
        <w:spacing w:after="0" w:line="240" w:lineRule="auto"/>
        <w:rPr>
          <w:rFonts w:ascii="Times New Roman" w:hAnsi="Times New Roman" w:cs="Times New Roman"/>
          <w:sz w:val="24"/>
          <w:szCs w:val="24"/>
        </w:rPr>
      </w:pPr>
      <w:r w:rsidRPr="006D38A9">
        <w:rPr>
          <w:rFonts w:ascii="Times New Roman" w:hAnsi="Times New Roman" w:cs="Times New Roman"/>
          <w:sz w:val="24"/>
          <w:szCs w:val="24"/>
        </w:rPr>
        <w:t xml:space="preserve">AVERBUG, André. </w:t>
      </w:r>
      <w:r w:rsidRPr="006D38A9">
        <w:rPr>
          <w:rFonts w:ascii="Times New Roman" w:hAnsi="Times New Roman" w:cs="Times New Roman"/>
          <w:b/>
          <w:sz w:val="24"/>
          <w:szCs w:val="24"/>
        </w:rPr>
        <w:t xml:space="preserve">Abertura e Integração Comercial na Década de </w:t>
      </w:r>
      <w:proofErr w:type="gramStart"/>
      <w:r w:rsidRPr="006D38A9">
        <w:rPr>
          <w:rFonts w:ascii="Times New Roman" w:hAnsi="Times New Roman" w:cs="Times New Roman"/>
          <w:b/>
          <w:sz w:val="24"/>
          <w:szCs w:val="24"/>
        </w:rPr>
        <w:t>90</w:t>
      </w:r>
      <w:r w:rsidRPr="006D38A9">
        <w:rPr>
          <w:rFonts w:ascii="Times New Roman" w:hAnsi="Times New Roman" w:cs="Times New Roman"/>
          <w:sz w:val="24"/>
          <w:szCs w:val="24"/>
        </w:rPr>
        <w:t>.</w:t>
      </w:r>
      <w:proofErr w:type="gramEnd"/>
      <w:r w:rsidRPr="006D38A9">
        <w:rPr>
          <w:rFonts w:ascii="Times New Roman" w:hAnsi="Times New Roman" w:cs="Times New Roman"/>
          <w:sz w:val="24"/>
          <w:szCs w:val="24"/>
        </w:rPr>
        <w:t xml:space="preserve">A Economia Brasileira nos anos 90 / organizadores Fábio Giambiagi, Maurício Mesquita Moreira. – Rio de Janeiro: BNDES, </w:t>
      </w:r>
      <w:proofErr w:type="gramStart"/>
      <w:r w:rsidRPr="006D38A9">
        <w:rPr>
          <w:rFonts w:ascii="Times New Roman" w:hAnsi="Times New Roman" w:cs="Times New Roman"/>
          <w:sz w:val="24"/>
          <w:szCs w:val="24"/>
        </w:rPr>
        <w:t>1999</w:t>
      </w:r>
      <w:proofErr w:type="gramEnd"/>
    </w:p>
    <w:p w:rsidR="00BD1F5C" w:rsidRPr="002D5E5B" w:rsidRDefault="00BD1F5C" w:rsidP="001F25D1">
      <w:pPr>
        <w:spacing w:after="0" w:line="240" w:lineRule="auto"/>
        <w:rPr>
          <w:rFonts w:ascii="Times New Roman" w:hAnsi="Times New Roman" w:cs="Times New Roman"/>
          <w:b/>
          <w:sz w:val="24"/>
          <w:szCs w:val="24"/>
        </w:rPr>
      </w:pPr>
    </w:p>
    <w:p w:rsidR="00EF1DAD" w:rsidRDefault="00EF1DAD" w:rsidP="001F25D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ARBACHE, J.S; DE NEGRI, J.A.; </w:t>
      </w:r>
      <w:r>
        <w:rPr>
          <w:rFonts w:ascii="Times New Roman" w:hAnsi="Times New Roman"/>
          <w:b/>
          <w:sz w:val="24"/>
          <w:szCs w:val="24"/>
        </w:rPr>
        <w:t xml:space="preserve">Diferenciais de Salários </w:t>
      </w:r>
      <w:proofErr w:type="spellStart"/>
      <w:r>
        <w:rPr>
          <w:rFonts w:ascii="Times New Roman" w:hAnsi="Times New Roman"/>
          <w:b/>
          <w:sz w:val="24"/>
          <w:szCs w:val="24"/>
        </w:rPr>
        <w:t>Intrindustriais</w:t>
      </w:r>
      <w:proofErr w:type="spellEnd"/>
      <w:r>
        <w:rPr>
          <w:rFonts w:ascii="Times New Roman" w:hAnsi="Times New Roman"/>
          <w:b/>
          <w:sz w:val="24"/>
          <w:szCs w:val="24"/>
        </w:rPr>
        <w:t xml:space="preserve"> no Brasil: Evidências e Implicações. </w:t>
      </w:r>
      <w:r>
        <w:rPr>
          <w:rFonts w:ascii="Times New Roman" w:hAnsi="Times New Roman"/>
          <w:sz w:val="24"/>
          <w:szCs w:val="24"/>
        </w:rPr>
        <w:t>Texto para Discussão nº 918. Disponível em: &lt;</w:t>
      </w:r>
      <w:proofErr w:type="gramStart"/>
      <w:r w:rsidRPr="00DA0254">
        <w:rPr>
          <w:rFonts w:ascii="Times New Roman" w:hAnsi="Times New Roman" w:cs="Times New Roman"/>
          <w:sz w:val="24"/>
          <w:szCs w:val="24"/>
        </w:rPr>
        <w:t>http://www.ipea.gov.br/portal/index.</w:t>
      </w:r>
      <w:proofErr w:type="gramEnd"/>
      <w:r w:rsidRPr="00DA0254">
        <w:rPr>
          <w:rFonts w:ascii="Times New Roman" w:hAnsi="Times New Roman" w:cs="Times New Roman"/>
          <w:sz w:val="24"/>
          <w:szCs w:val="24"/>
        </w:rPr>
        <w:t>php?</w:t>
      </w:r>
      <w:proofErr w:type="gramStart"/>
      <w:r w:rsidRPr="00DA0254">
        <w:rPr>
          <w:rFonts w:ascii="Times New Roman" w:hAnsi="Times New Roman" w:cs="Times New Roman"/>
          <w:sz w:val="24"/>
          <w:szCs w:val="24"/>
        </w:rPr>
        <w:t>option</w:t>
      </w:r>
      <w:proofErr w:type="gramEnd"/>
      <w:r w:rsidRPr="00DA0254">
        <w:rPr>
          <w:rFonts w:ascii="Times New Roman" w:hAnsi="Times New Roman" w:cs="Times New Roman"/>
          <w:sz w:val="24"/>
          <w:szCs w:val="24"/>
        </w:rPr>
        <w:t>=com_content&amp;view=article&amp;id=4150</w:t>
      </w:r>
      <w:r>
        <w:rPr>
          <w:rFonts w:ascii="Times New Roman" w:hAnsi="Times New Roman" w:cs="Times New Roman"/>
          <w:sz w:val="24"/>
          <w:szCs w:val="24"/>
        </w:rPr>
        <w:t>&gt; Acesso em: 09 nov. 2013.</w:t>
      </w:r>
    </w:p>
    <w:p w:rsidR="00EF1DAD" w:rsidRPr="00FF28AA"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BALASSA, B. </w:t>
      </w:r>
      <w:r>
        <w:rPr>
          <w:rFonts w:ascii="Times New Roman" w:hAnsi="Times New Roman" w:cs="Times New Roman"/>
          <w:b/>
          <w:bCs/>
          <w:sz w:val="24"/>
          <w:szCs w:val="24"/>
          <w:lang w:val="en-US"/>
        </w:rPr>
        <w:t>Trade Liberalization and ‘Revealed’ Comparative Advantage</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In: The Manchester School, Manchester: University of Manchester, v. 33, n. 2, p. 99-123, 1965.</w:t>
      </w:r>
    </w:p>
    <w:p w:rsidR="00EF1DAD" w:rsidRDefault="00EF1DAD" w:rsidP="001F25D1">
      <w:pPr>
        <w:autoSpaceDE w:val="0"/>
        <w:autoSpaceDN w:val="0"/>
        <w:adjustRightInd w:val="0"/>
        <w:spacing w:after="0" w:line="240" w:lineRule="auto"/>
        <w:rPr>
          <w:rFonts w:ascii="Times New Roman" w:hAnsi="Times New Roman" w:cs="Times New Roman"/>
          <w:sz w:val="24"/>
          <w:szCs w:val="24"/>
          <w:lang w:val="en-US"/>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BNB, 2010, Banco do Nordeste do Brasil. Matriz insumo-produto: Regional. 2004. Escritório Técnico de Estudos Econômicos do Nordeste. Fortaleza. BNB</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BITTENCOURT, G. M; FONTES, R. M. O</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Competitividade das Exportações Brasileiras de Etanol. </w:t>
      </w:r>
      <w:r>
        <w:rPr>
          <w:rFonts w:ascii="Times New Roman" w:hAnsi="Times New Roman" w:cs="Times New Roman"/>
          <w:i/>
          <w:sz w:val="24"/>
          <w:szCs w:val="24"/>
        </w:rPr>
        <w:t>In</w:t>
      </w:r>
      <w:r>
        <w:rPr>
          <w:rFonts w:ascii="Times New Roman" w:hAnsi="Times New Roman" w:cs="Times New Roman"/>
          <w:sz w:val="24"/>
          <w:szCs w:val="24"/>
        </w:rPr>
        <w:t>: CONGRESSO SOCIEDADE BRASILEIRA DE ECONOMIA, ADMINISTRAÇÃO E SOCIOLOGIA RURAL, 48</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2010. </w:t>
      </w:r>
      <w:r>
        <w:rPr>
          <w:rFonts w:ascii="Times New Roman" w:hAnsi="Times New Roman" w:cs="Times New Roman"/>
          <w:b/>
          <w:sz w:val="24"/>
          <w:szCs w:val="24"/>
        </w:rPr>
        <w:t>Anais</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Campo Grande: SOBER, 2010. Disponível em: &lt;</w:t>
      </w:r>
      <w:r w:rsidRPr="00DA0254">
        <w:rPr>
          <w:rFonts w:ascii="Times New Roman" w:hAnsi="Times New Roman" w:cs="Times New Roman"/>
          <w:sz w:val="24"/>
          <w:szCs w:val="24"/>
        </w:rPr>
        <w:t>http://www.sober.org.br/palestra/15/271.pdf</w:t>
      </w:r>
      <w:r>
        <w:rPr>
          <w:rFonts w:ascii="Times New Roman" w:hAnsi="Times New Roman" w:cs="Times New Roman"/>
          <w:sz w:val="24"/>
          <w:szCs w:val="24"/>
        </w:rPr>
        <w:t>&gt;. Acesso em: 13 out. 2013.</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CAIADO, </w:t>
      </w:r>
      <w:proofErr w:type="spellStart"/>
      <w:r>
        <w:rPr>
          <w:rFonts w:ascii="Times New Roman" w:hAnsi="Times New Roman" w:cs="Times New Roman"/>
          <w:sz w:val="24"/>
          <w:szCs w:val="24"/>
        </w:rPr>
        <w:t>Arnott</w:t>
      </w:r>
      <w:proofErr w:type="spellEnd"/>
      <w:r>
        <w:rPr>
          <w:rFonts w:ascii="Times New Roman" w:hAnsi="Times New Roman" w:cs="Times New Roman"/>
          <w:sz w:val="24"/>
          <w:szCs w:val="24"/>
        </w:rPr>
        <w:t xml:space="preserve"> Ramos. </w:t>
      </w:r>
      <w:r>
        <w:rPr>
          <w:rFonts w:ascii="Times New Roman" w:hAnsi="Times New Roman" w:cs="Times New Roman"/>
          <w:b/>
          <w:sz w:val="24"/>
          <w:szCs w:val="24"/>
        </w:rPr>
        <w:t xml:space="preserve">A Importância da Qualificação da Mão-de-Obra no Comércio Internacional dos Estados da Região Nordeste do Brasil. </w:t>
      </w:r>
      <w:r>
        <w:rPr>
          <w:rFonts w:ascii="Times New Roman" w:hAnsi="Times New Roman" w:cs="Times New Roman"/>
          <w:sz w:val="24"/>
          <w:szCs w:val="24"/>
        </w:rPr>
        <w:t xml:space="preserve">2006. Dissertação (Programa de Pós-Graduação </w:t>
      </w:r>
      <w:r>
        <w:rPr>
          <w:rFonts w:ascii="Times New Roman" w:hAnsi="Times New Roman" w:cs="Times New Roman"/>
          <w:sz w:val="24"/>
          <w:szCs w:val="24"/>
        </w:rPr>
        <w:lastRenderedPageBreak/>
        <w:t>em Economia) – Centro de Ciências Sociais Aplicadas, Universidade Federal de Pernambuco, Recife, 2006.</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spacing w:after="0" w:line="240" w:lineRule="auto"/>
        <w:rPr>
          <w:rFonts w:ascii="Times New Roman" w:hAnsi="Times New Roman"/>
          <w:sz w:val="24"/>
          <w:szCs w:val="24"/>
          <w:lang w:val="en-US"/>
        </w:rPr>
      </w:pPr>
      <w:r>
        <w:rPr>
          <w:rFonts w:ascii="Times New Roman" w:hAnsi="Times New Roman"/>
          <w:sz w:val="24"/>
          <w:szCs w:val="24"/>
        </w:rPr>
        <w:t xml:space="preserve">CARBAUGH, Robert J. </w:t>
      </w:r>
      <w:r>
        <w:rPr>
          <w:rFonts w:ascii="Times New Roman" w:hAnsi="Times New Roman"/>
          <w:b/>
          <w:sz w:val="24"/>
          <w:szCs w:val="24"/>
        </w:rPr>
        <w:t xml:space="preserve">Economia Internacional. </w:t>
      </w:r>
      <w:r>
        <w:rPr>
          <w:rFonts w:ascii="Times New Roman" w:hAnsi="Times New Roman"/>
          <w:sz w:val="24"/>
          <w:szCs w:val="24"/>
          <w:lang w:val="en-US"/>
        </w:rPr>
        <w:t xml:space="preserve">São Paulo, SP: </w:t>
      </w:r>
      <w:proofErr w:type="spellStart"/>
      <w:r>
        <w:rPr>
          <w:rFonts w:ascii="Times New Roman" w:hAnsi="Times New Roman"/>
          <w:sz w:val="24"/>
          <w:szCs w:val="24"/>
          <w:lang w:val="en-US"/>
        </w:rPr>
        <w:t>Pioneira</w:t>
      </w:r>
      <w:proofErr w:type="spellEnd"/>
      <w:r>
        <w:rPr>
          <w:rFonts w:ascii="Times New Roman" w:hAnsi="Times New Roman"/>
          <w:sz w:val="24"/>
          <w:szCs w:val="24"/>
          <w:lang w:val="en-US"/>
        </w:rPr>
        <w:t xml:space="preserve"> Thomson </w:t>
      </w:r>
      <w:proofErr w:type="spellStart"/>
      <w:r>
        <w:rPr>
          <w:rFonts w:ascii="Times New Roman" w:hAnsi="Times New Roman"/>
          <w:sz w:val="24"/>
          <w:szCs w:val="24"/>
          <w:lang w:val="en-US"/>
        </w:rPr>
        <w:t>Learnig</w:t>
      </w:r>
      <w:proofErr w:type="spellEnd"/>
      <w:r>
        <w:rPr>
          <w:rFonts w:ascii="Times New Roman" w:hAnsi="Times New Roman"/>
          <w:sz w:val="24"/>
          <w:szCs w:val="24"/>
          <w:lang w:val="en-US"/>
        </w:rPr>
        <w:t>, Cengage Learning, 2004, 587 p.</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CARVALHO, Maria Auxiliadora de; SILVA, César Roberto Leite </w:t>
      </w:r>
      <w:proofErr w:type="spellStart"/>
      <w:proofErr w:type="gramStart"/>
      <w:r>
        <w:rPr>
          <w:rFonts w:ascii="Times New Roman" w:hAnsi="Times New Roman" w:cs="Times New Roman"/>
          <w:sz w:val="24"/>
          <w:szCs w:val="24"/>
        </w:rPr>
        <w:t>da.</w:t>
      </w:r>
      <w:proofErr w:type="gramEnd"/>
      <w:r>
        <w:rPr>
          <w:rFonts w:ascii="Times New Roman" w:hAnsi="Times New Roman" w:cs="Times New Roman"/>
          <w:b/>
          <w:sz w:val="24"/>
          <w:szCs w:val="24"/>
        </w:rPr>
        <w:t>Economia</w:t>
      </w:r>
      <w:proofErr w:type="spellEnd"/>
      <w:r>
        <w:rPr>
          <w:rFonts w:ascii="Times New Roman" w:hAnsi="Times New Roman" w:cs="Times New Roman"/>
          <w:b/>
          <w:sz w:val="24"/>
          <w:szCs w:val="24"/>
        </w:rPr>
        <w:t xml:space="preserve"> internacional</w:t>
      </w:r>
      <w:r>
        <w:rPr>
          <w:rFonts w:ascii="Times New Roman" w:hAnsi="Times New Roman" w:cs="Times New Roman"/>
          <w:sz w:val="24"/>
          <w:szCs w:val="24"/>
        </w:rPr>
        <w:t xml:space="preserve">. 2.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São Paulo: Saraiva, 2002.</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CAVALCANTE, A.L.; ALBUQUERQUE, D. P. L.; PAIVA, W. P. </w:t>
      </w:r>
      <w:r>
        <w:rPr>
          <w:rFonts w:ascii="Times New Roman" w:hAnsi="Times New Roman" w:cs="Times New Roman"/>
          <w:b/>
          <w:sz w:val="24"/>
          <w:szCs w:val="24"/>
        </w:rPr>
        <w:t xml:space="preserve">Exportações Cearenses: Desafios e Oportunidades. </w:t>
      </w:r>
      <w:r>
        <w:rPr>
          <w:rFonts w:ascii="Times New Roman" w:hAnsi="Times New Roman" w:cs="Times New Roman"/>
          <w:sz w:val="24"/>
          <w:szCs w:val="24"/>
        </w:rPr>
        <w:t>Disponível em:&lt;</w:t>
      </w:r>
      <w:r w:rsidRPr="00DA0254">
        <w:rPr>
          <w:rFonts w:ascii="Times New Roman" w:hAnsi="Times New Roman" w:cs="Times New Roman"/>
          <w:sz w:val="24"/>
          <w:szCs w:val="24"/>
        </w:rPr>
        <w:t>http://www.ipece.ce.gov.br/publicacoes/Exportacoes_Cearenses_Oportunidades_e_Desafios.pdf</w:t>
      </w:r>
      <w:r>
        <w:rPr>
          <w:rFonts w:ascii="Times New Roman" w:hAnsi="Times New Roman" w:cs="Times New Roman"/>
          <w:sz w:val="24"/>
          <w:szCs w:val="24"/>
        </w:rPr>
        <w:t>&gt;. Acesso em: 18 set. 2013.</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CAVALCANTE, A.L.; ALBUQUERQUE, D. P. L.; PAIVA, W. P.; MAGALHÃES, K. A. </w:t>
      </w:r>
      <w:r>
        <w:rPr>
          <w:rFonts w:ascii="Times New Roman" w:hAnsi="Times New Roman" w:cs="Times New Roman"/>
          <w:b/>
          <w:sz w:val="24"/>
          <w:szCs w:val="24"/>
        </w:rPr>
        <w:t xml:space="preserve">Cultura do Algodão no Estado do Ceará. </w:t>
      </w:r>
      <w:r>
        <w:rPr>
          <w:rFonts w:ascii="Times New Roman" w:hAnsi="Times New Roman" w:cs="Times New Roman"/>
          <w:sz w:val="24"/>
          <w:szCs w:val="24"/>
        </w:rPr>
        <w:t>Disponível em:&lt;</w:t>
      </w:r>
      <w:r w:rsidRPr="00DA0254">
        <w:rPr>
          <w:rFonts w:ascii="Times New Roman" w:hAnsi="Times New Roman" w:cs="Times New Roman"/>
          <w:sz w:val="24"/>
          <w:szCs w:val="24"/>
        </w:rPr>
        <w:t>http://www.ipece.ce.gov.br/publicacoes/textos_discussao/TD_46.pdf</w:t>
      </w:r>
      <w:r>
        <w:rPr>
          <w:rFonts w:ascii="Times New Roman" w:hAnsi="Times New Roman" w:cs="Times New Roman"/>
          <w:sz w:val="24"/>
          <w:szCs w:val="24"/>
        </w:rPr>
        <w:t>&gt;. Acesso em: 10 set. 2013.</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CAVALCANTE, A.L.; FEITOSA, D. G.; SOUZA, A. C. L. M.; CARVALHO, E. B. S</w:t>
      </w:r>
      <w:r>
        <w:rPr>
          <w:rFonts w:ascii="Times New Roman" w:hAnsi="Times New Roman" w:cs="Times New Roman"/>
          <w:b/>
          <w:sz w:val="24"/>
          <w:szCs w:val="24"/>
        </w:rPr>
        <w:t xml:space="preserve">. Da Vulnerabilidade à Desconcentração: Mudanças na Pauta e Destino das Exportações dos Estados Nordestino de 1996 a 2010. </w:t>
      </w:r>
      <w:r>
        <w:rPr>
          <w:rFonts w:ascii="Times New Roman" w:hAnsi="Times New Roman" w:cs="Times New Roman"/>
          <w:sz w:val="24"/>
          <w:szCs w:val="24"/>
        </w:rPr>
        <w:t>Disponível em:&lt;</w:t>
      </w:r>
      <w:r>
        <w:rPr>
          <w:rFonts w:ascii="Times New Roman" w:hAnsi="Times New Roman" w:cs="Times New Roman"/>
          <w:color w:val="000000"/>
          <w:sz w:val="24"/>
          <w:szCs w:val="24"/>
        </w:rPr>
        <w:t>http://www.ipece.ce.gov.br/publicacoes/textos_discussao/TD_102.pdf&gt;. Acesso em: 22 set. 2013.</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CAVALCANTE, A.L.; PAIVA, W. P.; JÚNIOR, J. F. </w:t>
      </w:r>
      <w:r>
        <w:rPr>
          <w:rFonts w:ascii="Times New Roman" w:hAnsi="Times New Roman" w:cs="Times New Roman"/>
          <w:b/>
          <w:sz w:val="24"/>
          <w:szCs w:val="24"/>
        </w:rPr>
        <w:t xml:space="preserve">Uma Análise da Distribuição Espacial por Municípios e Destinos dos Principais Produtos Exportados Cearenses. </w:t>
      </w:r>
      <w:r>
        <w:rPr>
          <w:rFonts w:ascii="Times New Roman" w:hAnsi="Times New Roman" w:cs="Times New Roman"/>
          <w:sz w:val="24"/>
          <w:szCs w:val="24"/>
        </w:rPr>
        <w:t>Disponível em:&lt;</w:t>
      </w:r>
      <w:r w:rsidRPr="00DA0254">
        <w:rPr>
          <w:rFonts w:ascii="Times New Roman" w:hAnsi="Times New Roman" w:cs="Times New Roman"/>
          <w:sz w:val="24"/>
          <w:szCs w:val="24"/>
        </w:rPr>
        <w:t>http://www.ipece.ce.gov.br/publicacoes/textos_discussao/TD_83.pdf</w:t>
      </w:r>
      <w:r>
        <w:rPr>
          <w:rFonts w:ascii="Times New Roman" w:hAnsi="Times New Roman" w:cs="Times New Roman"/>
          <w:sz w:val="24"/>
          <w:szCs w:val="24"/>
        </w:rPr>
        <w:t>.&gt; Acesso em: 16 set. 2013.</w:t>
      </w:r>
    </w:p>
    <w:p w:rsidR="004D76BE" w:rsidRDefault="004D76BE" w:rsidP="001F25D1">
      <w:pPr>
        <w:autoSpaceDE w:val="0"/>
        <w:autoSpaceDN w:val="0"/>
        <w:adjustRightInd w:val="0"/>
        <w:spacing w:after="0" w:line="240" w:lineRule="auto"/>
        <w:rPr>
          <w:rFonts w:ascii="Times New Roman" w:hAnsi="Times New Roman" w:cs="Times New Roman"/>
          <w:sz w:val="24"/>
          <w:szCs w:val="24"/>
        </w:rPr>
      </w:pPr>
    </w:p>
    <w:p w:rsidR="004D76BE" w:rsidRDefault="004D76BE" w:rsidP="001F25D1">
      <w:pPr>
        <w:autoSpaceDE w:val="0"/>
        <w:autoSpaceDN w:val="0"/>
        <w:adjustRightInd w:val="0"/>
        <w:spacing w:after="0" w:line="240" w:lineRule="auto"/>
        <w:rPr>
          <w:rFonts w:ascii="Times New Roman" w:hAnsi="Times New Roman" w:cs="Times New Roman"/>
          <w:sz w:val="24"/>
          <w:szCs w:val="24"/>
        </w:rPr>
      </w:pPr>
      <w:proofErr w:type="gramStart"/>
      <w:r w:rsidRPr="00A9145B">
        <w:rPr>
          <w:rFonts w:ascii="Times New Roman" w:hAnsi="Times New Roman" w:cs="Times New Roman"/>
          <w:sz w:val="24"/>
          <w:szCs w:val="24"/>
          <w:lang w:val="en-US"/>
        </w:rPr>
        <w:lastRenderedPageBreak/>
        <w:t>DOERINGER, P.B. e PIORE, M.J. Internal Labor Markets and Manpower Analysis.</w:t>
      </w:r>
      <w:proofErr w:type="gramEnd"/>
      <w:r w:rsidRPr="00A9145B">
        <w:rPr>
          <w:rFonts w:ascii="Times New Roman" w:hAnsi="Times New Roman" w:cs="Times New Roman"/>
          <w:sz w:val="24"/>
          <w:szCs w:val="24"/>
          <w:lang w:val="en-US"/>
        </w:rPr>
        <w:t xml:space="preserve"> </w:t>
      </w:r>
      <w:proofErr w:type="spellStart"/>
      <w:r w:rsidRPr="004D76BE">
        <w:rPr>
          <w:rFonts w:ascii="Times New Roman" w:hAnsi="Times New Roman" w:cs="Times New Roman"/>
          <w:sz w:val="24"/>
          <w:szCs w:val="24"/>
        </w:rPr>
        <w:t>Lexington</w:t>
      </w:r>
      <w:proofErr w:type="spellEnd"/>
      <w:r w:rsidRPr="004D76BE">
        <w:rPr>
          <w:rFonts w:ascii="Times New Roman" w:hAnsi="Times New Roman" w:cs="Times New Roman"/>
          <w:sz w:val="24"/>
          <w:szCs w:val="24"/>
        </w:rPr>
        <w:t xml:space="preserve">: D.C. Health &amp; </w:t>
      </w:r>
      <w:proofErr w:type="spellStart"/>
      <w:r w:rsidRPr="004D76BE">
        <w:rPr>
          <w:rFonts w:ascii="Times New Roman" w:hAnsi="Times New Roman" w:cs="Times New Roman"/>
          <w:sz w:val="24"/>
          <w:szCs w:val="24"/>
        </w:rPr>
        <w:t>Co</w:t>
      </w:r>
      <w:proofErr w:type="spellEnd"/>
      <w:r w:rsidRPr="004D76BE">
        <w:rPr>
          <w:rFonts w:ascii="Times New Roman" w:hAnsi="Times New Roman" w:cs="Times New Roman"/>
          <w:sz w:val="24"/>
          <w:szCs w:val="24"/>
        </w:rPr>
        <w:t>, 1971.</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FONTENELE, A. M; MELO, </w:t>
      </w:r>
      <w:proofErr w:type="gramStart"/>
      <w:r>
        <w:rPr>
          <w:rFonts w:ascii="Times New Roman" w:hAnsi="Times New Roman" w:cs="Times New Roman"/>
          <w:sz w:val="24"/>
          <w:szCs w:val="24"/>
        </w:rPr>
        <w:t>M.C.</w:t>
      </w:r>
      <w:proofErr w:type="gramEnd"/>
      <w:r>
        <w:rPr>
          <w:rFonts w:ascii="Times New Roman" w:hAnsi="Times New Roman" w:cs="Times New Roman"/>
          <w:sz w:val="24"/>
          <w:szCs w:val="24"/>
        </w:rPr>
        <w:t xml:space="preserve">P; </w:t>
      </w:r>
      <w:r>
        <w:rPr>
          <w:rFonts w:ascii="Times New Roman" w:hAnsi="Times New Roman" w:cs="Times New Roman"/>
          <w:b/>
          <w:sz w:val="24"/>
          <w:szCs w:val="24"/>
        </w:rPr>
        <w:t xml:space="preserve">A Inserção Internacional da Economia Cearense: Potencialidades e Limites para o Crescimento. </w:t>
      </w:r>
      <w:r>
        <w:rPr>
          <w:rFonts w:ascii="Times New Roman" w:hAnsi="Times New Roman" w:cs="Times New Roman"/>
          <w:sz w:val="24"/>
          <w:szCs w:val="24"/>
        </w:rPr>
        <w:t>Fortaleza: Banco do Nordeste S. A, 2003. 288 p.</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pStyle w:val="Default"/>
      </w:pPr>
      <w:r>
        <w:rPr>
          <w:color w:val="auto"/>
        </w:rPr>
        <w:t xml:space="preserve">HIDALGO, A. B. </w:t>
      </w:r>
      <w:r>
        <w:rPr>
          <w:b/>
          <w:color w:val="auto"/>
        </w:rPr>
        <w:t xml:space="preserve">Especialização e competitividade do Nordeste brasileiro no mercado </w:t>
      </w:r>
      <w:r>
        <w:rPr>
          <w:b/>
        </w:rPr>
        <w:t>internacional</w:t>
      </w:r>
      <w:r>
        <w:t>, Revista Econômica do Nordeste, Fortaleza, v. 29, n. especial, p. 491-515, jul. 1998</w:t>
      </w:r>
      <w:proofErr w:type="gramStart"/>
      <w:r>
        <w:t>..</w:t>
      </w:r>
      <w:proofErr w:type="gramEnd"/>
    </w:p>
    <w:p w:rsidR="00EF1DAD" w:rsidRDefault="00EF1DAD" w:rsidP="001F25D1">
      <w:pPr>
        <w:pStyle w:val="Default"/>
      </w:pPr>
    </w:p>
    <w:p w:rsidR="00EF1DAD" w:rsidRDefault="00EF1DAD" w:rsidP="001F25D1">
      <w:pPr>
        <w:pStyle w:val="Default"/>
      </w:pPr>
      <w:r>
        <w:rPr>
          <w:color w:val="auto"/>
        </w:rPr>
        <w:t xml:space="preserve">_______________. </w:t>
      </w:r>
      <w:r>
        <w:rPr>
          <w:b/>
          <w:color w:val="auto"/>
        </w:rPr>
        <w:t xml:space="preserve">Intensidades fatoriais na economia brasileira: novo teste empírico do teorema de </w:t>
      </w:r>
      <w:proofErr w:type="spellStart"/>
      <w:r>
        <w:rPr>
          <w:b/>
          <w:color w:val="auto"/>
        </w:rPr>
        <w:t>Heckscher</w:t>
      </w:r>
      <w:proofErr w:type="spellEnd"/>
      <w:r>
        <w:rPr>
          <w:b/>
          <w:color w:val="auto"/>
        </w:rPr>
        <w:t>-Ohlin</w:t>
      </w:r>
      <w:r>
        <w:t xml:space="preserve">, Revista Brasileira de Economia, Rio de Janeiro, v. 39, nº 1, p. 27-55, </w:t>
      </w:r>
      <w:proofErr w:type="spellStart"/>
      <w:r>
        <w:t>jan</w:t>
      </w:r>
      <w:proofErr w:type="spellEnd"/>
      <w:r>
        <w:t xml:space="preserve">-mar. </w:t>
      </w:r>
      <w:proofErr w:type="gramStart"/>
      <w:r>
        <w:t>1985</w:t>
      </w:r>
      <w:proofErr w:type="gramEnd"/>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HIDALGO, Á, B; DA MATA, D. F. P. G.; </w:t>
      </w:r>
      <w:r>
        <w:rPr>
          <w:rFonts w:ascii="Times New Roman" w:hAnsi="Times New Roman" w:cs="Times New Roman"/>
          <w:b/>
          <w:sz w:val="24"/>
          <w:szCs w:val="24"/>
        </w:rPr>
        <w:t xml:space="preserve">Exportações do Estado de Pernambuco: Concentração, Mudança na Estrutura e Perspectivas. </w:t>
      </w:r>
      <w:r>
        <w:rPr>
          <w:rFonts w:ascii="Times New Roman" w:hAnsi="Times New Roman" w:cs="Times New Roman"/>
          <w:sz w:val="24"/>
          <w:szCs w:val="24"/>
        </w:rPr>
        <w:t xml:space="preserve">Revista Econômica do Nordeste, Fortaleza, v. 35, nº 2, p. 264-283, </w:t>
      </w:r>
      <w:proofErr w:type="spellStart"/>
      <w:r>
        <w:rPr>
          <w:rFonts w:ascii="Times New Roman" w:hAnsi="Times New Roman" w:cs="Times New Roman"/>
          <w:sz w:val="24"/>
          <w:szCs w:val="24"/>
        </w:rPr>
        <w:t>abr</w:t>
      </w:r>
      <w:proofErr w:type="spellEnd"/>
      <w:r>
        <w:rPr>
          <w:rFonts w:ascii="Times New Roman" w:hAnsi="Times New Roman" w:cs="Times New Roman"/>
          <w:sz w:val="24"/>
          <w:szCs w:val="24"/>
        </w:rPr>
        <w:t>-jun. 2004.</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pStyle w:val="Default"/>
      </w:pPr>
      <w:r>
        <w:t>HIDALGO, A. B; FEISTEL, P. R.; O Intercâmbio Comercial Nordeste-China: Desempenho e Perspectivas</w:t>
      </w:r>
      <w:r>
        <w:rPr>
          <w:i/>
        </w:rPr>
        <w:t xml:space="preserve"> In:</w:t>
      </w:r>
      <w:r>
        <w:t xml:space="preserve"> FÓRUM BANCO DO NORDESTE DE DESENVOLVIMENTO, 12</w:t>
      </w:r>
      <w:proofErr w:type="gramStart"/>
      <w:r>
        <w:t>.,</w:t>
      </w:r>
      <w:proofErr w:type="gramEnd"/>
      <w:r>
        <w:t xml:space="preserve"> 2006. </w:t>
      </w:r>
      <w:r>
        <w:rPr>
          <w:b/>
        </w:rPr>
        <w:t>Anais...</w:t>
      </w:r>
      <w:r>
        <w:t xml:space="preserve"> Fortaleza: BNB, 2006. &lt;</w:t>
      </w:r>
      <w:proofErr w:type="gramStart"/>
      <w:r>
        <w:t>https</w:t>
      </w:r>
      <w:proofErr w:type="gramEnd"/>
      <w:r>
        <w:t>://www.bnb.gov.br/content/aplicacao/eventos/forumbnb2006/docs/o_intercambio.pdf&gt;. Acesso em: 13 out. 2013.</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pStyle w:val="Default"/>
        <w:rPr>
          <w:rFonts w:cstheme="minorBidi"/>
          <w:b/>
          <w:color w:val="auto"/>
        </w:rPr>
      </w:pPr>
      <w:r>
        <w:rPr>
          <w:rFonts w:cstheme="minorBidi"/>
          <w:b/>
          <w:color w:val="auto"/>
        </w:rPr>
        <w:t xml:space="preserve">_____________________________, </w:t>
      </w:r>
      <w:r>
        <w:rPr>
          <w:rFonts w:cstheme="minorBidi"/>
          <w:b/>
          <w:bCs/>
          <w:color w:val="auto"/>
        </w:rPr>
        <w:t xml:space="preserve">Mudanças na Estrutura do Comércio Exterior Brasileiro: Uma Análise sob a Ótica da Teoria de </w:t>
      </w:r>
      <w:proofErr w:type="spellStart"/>
      <w:r>
        <w:rPr>
          <w:rFonts w:cstheme="minorBidi"/>
          <w:b/>
          <w:bCs/>
          <w:color w:val="auto"/>
        </w:rPr>
        <w:t>Heckscher</w:t>
      </w:r>
      <w:proofErr w:type="spellEnd"/>
      <w:r>
        <w:rPr>
          <w:rFonts w:cstheme="minorBidi"/>
          <w:b/>
          <w:bCs/>
          <w:color w:val="auto"/>
        </w:rPr>
        <w:t xml:space="preserve">-Ohlin, </w:t>
      </w:r>
      <w:r>
        <w:rPr>
          <w:rFonts w:cstheme="minorBidi"/>
          <w:iCs/>
          <w:color w:val="auto"/>
        </w:rPr>
        <w:t xml:space="preserve">Estudos Econômicos, São Paulo, vol. 43, n.1, p.79-108, </w:t>
      </w:r>
      <w:proofErr w:type="spellStart"/>
      <w:r>
        <w:rPr>
          <w:rFonts w:cstheme="minorBidi"/>
          <w:iCs/>
          <w:color w:val="auto"/>
        </w:rPr>
        <w:t>jan.-mar</w:t>
      </w:r>
      <w:proofErr w:type="spellEnd"/>
      <w:r>
        <w:rPr>
          <w:rFonts w:cstheme="minorBidi"/>
          <w:iCs/>
          <w:color w:val="auto"/>
        </w:rPr>
        <w:t>. 2013.</w:t>
      </w:r>
    </w:p>
    <w:p w:rsidR="00EF1DAD" w:rsidRDefault="00EF1DAD" w:rsidP="001F25D1">
      <w:pPr>
        <w:spacing w:after="0" w:line="240" w:lineRule="auto"/>
        <w:rPr>
          <w:rFonts w:ascii="Times New Roman" w:hAnsi="Times New Roman" w:cs="Times New Roman"/>
          <w:b/>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ISTAKE, Márcia. </w:t>
      </w:r>
      <w:r>
        <w:rPr>
          <w:rFonts w:ascii="Times New Roman" w:hAnsi="Times New Roman" w:cs="Times New Roman"/>
          <w:b/>
          <w:sz w:val="24"/>
          <w:szCs w:val="24"/>
        </w:rPr>
        <w:t xml:space="preserve">Comércio Externo e Interno do Brasil e das suas </w:t>
      </w:r>
      <w:r>
        <w:rPr>
          <w:rFonts w:ascii="Times New Roman" w:hAnsi="Times New Roman" w:cs="Times New Roman"/>
          <w:b/>
          <w:sz w:val="24"/>
          <w:szCs w:val="24"/>
        </w:rPr>
        <w:lastRenderedPageBreak/>
        <w:t xml:space="preserve">Macrorregiões: Um Teste do Teorema de </w:t>
      </w:r>
      <w:proofErr w:type="spellStart"/>
      <w:r>
        <w:rPr>
          <w:rFonts w:ascii="Times New Roman" w:hAnsi="Times New Roman" w:cs="Times New Roman"/>
          <w:b/>
          <w:sz w:val="24"/>
          <w:szCs w:val="24"/>
        </w:rPr>
        <w:t>Heckscher</w:t>
      </w:r>
      <w:proofErr w:type="spellEnd"/>
      <w:r>
        <w:rPr>
          <w:rFonts w:ascii="Times New Roman" w:hAnsi="Times New Roman" w:cs="Times New Roman"/>
          <w:b/>
          <w:sz w:val="24"/>
          <w:szCs w:val="24"/>
        </w:rPr>
        <w:t xml:space="preserve">-Ohlin. </w:t>
      </w:r>
      <w:r>
        <w:rPr>
          <w:rFonts w:ascii="Times New Roman" w:hAnsi="Times New Roman" w:cs="Times New Roman"/>
          <w:sz w:val="24"/>
          <w:szCs w:val="24"/>
        </w:rPr>
        <w:t>2003. Tese (Doutorado em Economia Aplicada) – Escola Superior de Agricultura Luiz de Queiroz, Universidade de São Paulo, São Paulo, 2003.</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KRUGMAN, P.R.; OBSTFELD, M. </w:t>
      </w:r>
      <w:r>
        <w:rPr>
          <w:rFonts w:ascii="Times New Roman" w:hAnsi="Times New Roman" w:cs="Times New Roman"/>
          <w:b/>
          <w:sz w:val="24"/>
          <w:szCs w:val="24"/>
        </w:rPr>
        <w:t>Economia Internacional- Teoria e Política</w:t>
      </w:r>
      <w:r>
        <w:rPr>
          <w:rFonts w:ascii="Times New Roman" w:hAnsi="Times New Roman" w:cs="Times New Roman"/>
          <w:sz w:val="24"/>
          <w:szCs w:val="24"/>
        </w:rPr>
        <w:t xml:space="preserve"> – 5ª edição.  Trad. Celina M.R. L. São Paulo: Pearson </w:t>
      </w:r>
      <w:proofErr w:type="spellStart"/>
      <w:r>
        <w:rPr>
          <w:rFonts w:ascii="Times New Roman" w:hAnsi="Times New Roman" w:cs="Times New Roman"/>
          <w:sz w:val="24"/>
          <w:szCs w:val="24"/>
        </w:rPr>
        <w:t>Education</w:t>
      </w:r>
      <w:proofErr w:type="spellEnd"/>
      <w:r>
        <w:rPr>
          <w:rFonts w:ascii="Times New Roman" w:hAnsi="Times New Roman" w:cs="Times New Roman"/>
          <w:sz w:val="24"/>
          <w:szCs w:val="24"/>
        </w:rPr>
        <w:t xml:space="preserve"> do Brasil, 2001, 1999.</w:t>
      </w:r>
    </w:p>
    <w:p w:rsidR="006D38A9" w:rsidRDefault="006D38A9" w:rsidP="001F25D1">
      <w:pPr>
        <w:autoSpaceDE w:val="0"/>
        <w:autoSpaceDN w:val="0"/>
        <w:adjustRightInd w:val="0"/>
        <w:spacing w:after="0" w:line="240" w:lineRule="auto"/>
        <w:rPr>
          <w:rFonts w:ascii="Times New Roman" w:hAnsi="Times New Roman" w:cs="Times New Roman"/>
          <w:sz w:val="24"/>
          <w:szCs w:val="24"/>
        </w:rPr>
      </w:pPr>
    </w:p>
    <w:p w:rsidR="00EC1C61" w:rsidRPr="00EC1C61" w:rsidRDefault="00EC1C61" w:rsidP="001F25D1">
      <w:pPr>
        <w:autoSpaceDE w:val="0"/>
        <w:autoSpaceDN w:val="0"/>
        <w:adjustRightInd w:val="0"/>
        <w:spacing w:after="0" w:line="240" w:lineRule="auto"/>
        <w:rPr>
          <w:rFonts w:ascii="Times New Roman" w:hAnsi="Times New Roman" w:cs="Times New Roman"/>
          <w:sz w:val="24"/>
          <w:szCs w:val="24"/>
          <w:lang w:val="en-US"/>
        </w:rPr>
      </w:pPr>
      <w:r w:rsidRPr="00EC1C61">
        <w:rPr>
          <w:rFonts w:ascii="Times New Roman" w:hAnsi="Times New Roman" w:cs="Times New Roman"/>
          <w:sz w:val="24"/>
          <w:szCs w:val="24"/>
          <w:lang w:val="en-US"/>
        </w:rPr>
        <w:t>LEAMER, E. Paths of development in the three-factor, N-good General Equilibrium Model, Journal of Political Economy, vol. 95, no 5, p. 961 - 999</w:t>
      </w:r>
      <w:r>
        <w:rPr>
          <w:rFonts w:ascii="Times New Roman" w:hAnsi="Times New Roman" w:cs="Times New Roman"/>
          <w:sz w:val="24"/>
          <w:szCs w:val="24"/>
          <w:lang w:val="en-US"/>
        </w:rPr>
        <w:t xml:space="preserve">, </w:t>
      </w:r>
      <w:r w:rsidRPr="00EC1C61">
        <w:rPr>
          <w:rFonts w:ascii="Times New Roman" w:hAnsi="Times New Roman" w:cs="Times New Roman"/>
          <w:sz w:val="24"/>
          <w:szCs w:val="24"/>
          <w:lang w:val="en-US"/>
        </w:rPr>
        <w:t>1987</w:t>
      </w:r>
      <w:r>
        <w:rPr>
          <w:rFonts w:ascii="Times New Roman" w:hAnsi="Times New Roman" w:cs="Times New Roman"/>
          <w:sz w:val="24"/>
          <w:szCs w:val="24"/>
          <w:lang w:val="en-US"/>
        </w:rPr>
        <w:t>.</w:t>
      </w:r>
    </w:p>
    <w:p w:rsidR="00EC1C61" w:rsidRPr="00EC1C61" w:rsidRDefault="00EC1C61" w:rsidP="001F25D1">
      <w:pPr>
        <w:autoSpaceDE w:val="0"/>
        <w:autoSpaceDN w:val="0"/>
        <w:adjustRightInd w:val="0"/>
        <w:spacing w:after="0" w:line="240" w:lineRule="auto"/>
        <w:rPr>
          <w:rFonts w:ascii="Times New Roman" w:hAnsi="Times New Roman" w:cs="Times New Roman"/>
          <w:sz w:val="24"/>
          <w:szCs w:val="24"/>
          <w:lang w:val="en-US"/>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MELO,</w:t>
      </w:r>
      <w:proofErr w:type="gramEnd"/>
      <w:r>
        <w:rPr>
          <w:rFonts w:ascii="Times New Roman" w:hAnsi="Times New Roman" w:cs="Times New Roman"/>
          <w:sz w:val="24"/>
          <w:szCs w:val="24"/>
        </w:rPr>
        <w:t xml:space="preserve"> A.C.P. </w:t>
      </w:r>
      <w:r>
        <w:rPr>
          <w:rFonts w:ascii="Times New Roman" w:hAnsi="Times New Roman" w:cs="Times New Roman"/>
          <w:b/>
          <w:sz w:val="24"/>
          <w:szCs w:val="24"/>
        </w:rPr>
        <w:t xml:space="preserve">As Empresas Incentivadas e o Perfil Exportador do Estado do Ceará em um Ambiente </w:t>
      </w:r>
      <w:proofErr w:type="spellStart"/>
      <w:r>
        <w:rPr>
          <w:rFonts w:ascii="Times New Roman" w:hAnsi="Times New Roman" w:cs="Times New Roman"/>
          <w:b/>
          <w:sz w:val="24"/>
          <w:szCs w:val="24"/>
        </w:rPr>
        <w:t>Globalizado</w:t>
      </w:r>
      <w:r>
        <w:rPr>
          <w:rFonts w:ascii="Times New Roman" w:hAnsi="Times New Roman" w:cs="Times New Roman"/>
          <w:sz w:val="24"/>
          <w:szCs w:val="24"/>
        </w:rPr>
        <w:t>.</w:t>
      </w:r>
      <w:r>
        <w:rPr>
          <w:rFonts w:ascii="Times New Roman" w:hAnsi="Times New Roman" w:cs="Times New Roman"/>
          <w:i/>
          <w:sz w:val="24"/>
          <w:szCs w:val="24"/>
        </w:rPr>
        <w:t>In</w:t>
      </w:r>
      <w:proofErr w:type="spellEnd"/>
      <w:r>
        <w:rPr>
          <w:rFonts w:ascii="Times New Roman" w:hAnsi="Times New Roman" w:cs="Times New Roman"/>
          <w:i/>
          <w:sz w:val="24"/>
          <w:szCs w:val="24"/>
        </w:rPr>
        <w:t>:</w:t>
      </w:r>
      <w:r>
        <w:rPr>
          <w:rFonts w:ascii="Times New Roman" w:hAnsi="Times New Roman" w:cs="Times New Roman"/>
          <w:sz w:val="24"/>
          <w:szCs w:val="24"/>
        </w:rPr>
        <w:t xml:space="preserve"> Seminário Internacional: Trajetórias de Desenvolvimento Local e Regional: uma comparação entre as Regiões do Nordeste Brasileiro e a Baixa Califórnia, México. Fortaleza, 2008.</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____________. </w:t>
      </w:r>
      <w:r>
        <w:rPr>
          <w:rFonts w:ascii="Times New Roman" w:hAnsi="Times New Roman" w:cs="Times New Roman"/>
          <w:b/>
          <w:sz w:val="24"/>
          <w:szCs w:val="24"/>
        </w:rPr>
        <w:t xml:space="preserve">O Estado do Ceará no Contexto da Dinâmica Recente do Comércio Exterior Brasileiro. </w:t>
      </w:r>
      <w:proofErr w:type="spellStart"/>
      <w:r>
        <w:rPr>
          <w:rFonts w:ascii="Times New Roman" w:hAnsi="Times New Roman" w:cs="Times New Roman"/>
          <w:sz w:val="24"/>
          <w:szCs w:val="24"/>
        </w:rPr>
        <w:t>Contextus</w:t>
      </w:r>
      <w:proofErr w:type="spellEnd"/>
      <w:r>
        <w:rPr>
          <w:rFonts w:ascii="Times New Roman" w:hAnsi="Times New Roman" w:cs="Times New Roman"/>
          <w:sz w:val="24"/>
          <w:szCs w:val="24"/>
        </w:rPr>
        <w:t xml:space="preserve"> Revista Contemporânea de Economia e Gestão. Vol.5 - Nº 2, p. 55-70, </w:t>
      </w:r>
      <w:proofErr w:type="spellStart"/>
      <w:r>
        <w:rPr>
          <w:rFonts w:ascii="Times New Roman" w:hAnsi="Times New Roman" w:cs="Times New Roman"/>
          <w:sz w:val="24"/>
          <w:szCs w:val="24"/>
        </w:rPr>
        <w:t>jul</w:t>
      </w:r>
      <w:proofErr w:type="spellEnd"/>
      <w:r>
        <w:rPr>
          <w:rFonts w:ascii="Times New Roman" w:hAnsi="Times New Roman" w:cs="Times New Roman"/>
          <w:sz w:val="24"/>
          <w:szCs w:val="24"/>
        </w:rPr>
        <w:t>/dez/2007.</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MINISTÉRIO DO DESENVOLVIMENTO INDÚSTRIA E COMÉRCIO (MDIC). </w:t>
      </w:r>
      <w:r>
        <w:rPr>
          <w:rFonts w:ascii="Times New Roman" w:hAnsi="Times New Roman" w:cs="Times New Roman"/>
          <w:b/>
          <w:sz w:val="24"/>
          <w:szCs w:val="24"/>
        </w:rPr>
        <w:t>Sistema ALICEWEB.</w:t>
      </w:r>
      <w:r>
        <w:rPr>
          <w:rFonts w:ascii="Times New Roman" w:hAnsi="Times New Roman" w:cs="Times New Roman"/>
          <w:sz w:val="24"/>
          <w:szCs w:val="24"/>
        </w:rPr>
        <w:t xml:space="preserve"> Disponível em: &lt;http://www.desenvolvimrnto.gov.br&gt;. Vários acessos.</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FD0ACF" w:rsidRPr="00FD0ACF" w:rsidRDefault="00FD0ACF" w:rsidP="001F25D1">
      <w:pPr>
        <w:autoSpaceDE w:val="0"/>
        <w:autoSpaceDN w:val="0"/>
        <w:adjustRightInd w:val="0"/>
        <w:spacing w:after="0" w:line="240" w:lineRule="auto"/>
        <w:rPr>
          <w:rFonts w:ascii="Times New Roman" w:hAnsi="Times New Roman" w:cs="Times New Roman"/>
          <w:sz w:val="24"/>
          <w:szCs w:val="24"/>
        </w:rPr>
      </w:pPr>
      <w:r w:rsidRPr="00FD0ACF">
        <w:rPr>
          <w:rFonts w:ascii="Times New Roman" w:hAnsi="Times New Roman" w:cs="Times New Roman"/>
          <w:sz w:val="24"/>
          <w:szCs w:val="24"/>
        </w:rPr>
        <w:t>ORGANIZAÇÃO MUNDIAL DO COMÉRCIO (OMC). Disponível em: &lt;http://www.wto.org&gt;. Acesso em: 02 out. 2013.</w:t>
      </w:r>
    </w:p>
    <w:p w:rsidR="00FD0ACF" w:rsidRDefault="00FD0ACF"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SARQUIS, S.J.B. </w:t>
      </w:r>
      <w:r>
        <w:rPr>
          <w:rFonts w:ascii="Times New Roman" w:hAnsi="Times New Roman" w:cs="Times New Roman"/>
          <w:b/>
          <w:sz w:val="24"/>
          <w:szCs w:val="24"/>
        </w:rPr>
        <w:t>Comércio internacional e crescimento econômico no</w:t>
      </w:r>
      <w:r w:rsidRPr="00EE54A4">
        <w:rPr>
          <w:rFonts w:ascii="Times New Roman" w:hAnsi="Times New Roman" w:cs="Times New Roman"/>
          <w:b/>
          <w:sz w:val="24"/>
          <w:szCs w:val="24"/>
        </w:rPr>
        <w:t xml:space="preserve"> Brasil</w:t>
      </w:r>
      <w:r>
        <w:rPr>
          <w:rFonts w:ascii="Times New Roman" w:hAnsi="Times New Roman" w:cs="Times New Roman"/>
          <w:sz w:val="24"/>
          <w:szCs w:val="24"/>
        </w:rPr>
        <w:t xml:space="preserve"> / </w:t>
      </w:r>
      <w:proofErr w:type="spellStart"/>
      <w:r>
        <w:rPr>
          <w:rFonts w:ascii="Times New Roman" w:hAnsi="Times New Roman" w:cs="Times New Roman"/>
          <w:sz w:val="24"/>
          <w:szCs w:val="24"/>
        </w:rPr>
        <w:t>Sarquis</w:t>
      </w:r>
      <w:proofErr w:type="spellEnd"/>
      <w:r>
        <w:rPr>
          <w:rFonts w:ascii="Times New Roman" w:hAnsi="Times New Roman" w:cs="Times New Roman"/>
          <w:sz w:val="24"/>
          <w:szCs w:val="24"/>
        </w:rPr>
        <w:t xml:space="preserve"> José </w:t>
      </w:r>
      <w:proofErr w:type="spellStart"/>
      <w:r>
        <w:rPr>
          <w:rFonts w:ascii="Times New Roman" w:hAnsi="Times New Roman" w:cs="Times New Roman"/>
          <w:sz w:val="24"/>
          <w:szCs w:val="24"/>
        </w:rPr>
        <w:t>Buainain</w:t>
      </w:r>
      <w:proofErr w:type="spellEnd"/>
      <w:r w:rsidR="00EE54A4">
        <w:rPr>
          <w:rFonts w:ascii="Times New Roman" w:hAnsi="Times New Roman" w:cs="Times New Roman"/>
          <w:sz w:val="24"/>
          <w:szCs w:val="24"/>
        </w:rPr>
        <w:t xml:space="preserve"> </w:t>
      </w:r>
      <w:proofErr w:type="spellStart"/>
      <w:r>
        <w:rPr>
          <w:rFonts w:ascii="Times New Roman" w:hAnsi="Times New Roman" w:cs="Times New Roman"/>
          <w:sz w:val="24"/>
          <w:szCs w:val="24"/>
        </w:rPr>
        <w:t>Sarquis</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Brasília: Fundação Alexandre de Gusmão, 2011.</w:t>
      </w:r>
    </w:p>
    <w:p w:rsidR="009D7BB2" w:rsidRDefault="009D7BB2" w:rsidP="001F25D1">
      <w:pPr>
        <w:autoSpaceDE w:val="0"/>
        <w:autoSpaceDN w:val="0"/>
        <w:adjustRightInd w:val="0"/>
        <w:spacing w:after="0" w:line="240" w:lineRule="auto"/>
        <w:rPr>
          <w:rFonts w:ascii="Times New Roman" w:hAnsi="Times New Roman" w:cs="Times New Roman"/>
          <w:sz w:val="24"/>
          <w:szCs w:val="24"/>
        </w:rPr>
      </w:pPr>
    </w:p>
    <w:p w:rsidR="00EE54A4" w:rsidRPr="00F3394E" w:rsidRDefault="00EE54A4"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SOUZA, A. C. L. M. </w:t>
      </w:r>
      <w:r w:rsidRPr="00EE54A4">
        <w:rPr>
          <w:rFonts w:ascii="Times New Roman" w:hAnsi="Times New Roman" w:cs="Times New Roman"/>
          <w:b/>
          <w:sz w:val="24"/>
          <w:szCs w:val="24"/>
        </w:rPr>
        <w:t>Estrutura e Competitividade do Setor Têxtil Cearense e Brasileiro no Período de 2000 a 2011.</w:t>
      </w:r>
      <w:r>
        <w:rPr>
          <w:rFonts w:ascii="Times New Roman" w:hAnsi="Times New Roman" w:cs="Times New Roman"/>
          <w:b/>
          <w:sz w:val="24"/>
          <w:szCs w:val="24"/>
        </w:rPr>
        <w:t xml:space="preserve"> </w:t>
      </w:r>
      <w:r w:rsidR="00F3394E" w:rsidRPr="00F3394E">
        <w:rPr>
          <w:rFonts w:ascii="Times New Roman" w:hAnsi="Times New Roman" w:cs="Times New Roman"/>
          <w:sz w:val="24"/>
          <w:szCs w:val="24"/>
        </w:rPr>
        <w:t>2014.</w:t>
      </w:r>
      <w:r w:rsidR="00F3394E">
        <w:rPr>
          <w:rFonts w:ascii="Times New Roman" w:hAnsi="Times New Roman" w:cs="Times New Roman"/>
          <w:b/>
          <w:sz w:val="24"/>
          <w:szCs w:val="24"/>
        </w:rPr>
        <w:t xml:space="preserve"> </w:t>
      </w:r>
      <w:r w:rsidR="00F3394E">
        <w:rPr>
          <w:rFonts w:ascii="Times New Roman" w:hAnsi="Times New Roman" w:cs="Times New Roman"/>
          <w:sz w:val="24"/>
          <w:szCs w:val="24"/>
        </w:rPr>
        <w:t>Dissertação. (Mestrado em Economia Rural) – Mestrado Acadêmico em Economia Rural, Universidade Federal do Ceará, Fortaleza, 2014.</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SOUZA, A. C. L. M.; CAVALCANTE, A.L.; FEITOSA, D. G;</w:t>
      </w:r>
      <w:r w:rsidR="00EE54A4">
        <w:rPr>
          <w:rFonts w:ascii="Times New Roman" w:hAnsi="Times New Roman" w:cs="Times New Roman"/>
          <w:sz w:val="24"/>
          <w:szCs w:val="24"/>
        </w:rPr>
        <w:t xml:space="preserve"> </w:t>
      </w:r>
      <w:r>
        <w:rPr>
          <w:rFonts w:ascii="Times New Roman" w:hAnsi="Times New Roman" w:cs="Times New Roman"/>
          <w:b/>
          <w:sz w:val="24"/>
          <w:szCs w:val="24"/>
        </w:rPr>
        <w:t xml:space="preserve">Dinâmica das Exportações Cearenses nos Últimos Dez Anos: Uma Avaliação dos Principais Setores. </w:t>
      </w:r>
      <w:r>
        <w:rPr>
          <w:rFonts w:ascii="Times New Roman" w:hAnsi="Times New Roman" w:cs="Times New Roman"/>
          <w:sz w:val="24"/>
          <w:szCs w:val="24"/>
        </w:rPr>
        <w:t>Disponível em: &lt;</w:t>
      </w:r>
      <w:r w:rsidRPr="00DA0254">
        <w:rPr>
          <w:rFonts w:ascii="Times New Roman" w:hAnsi="Times New Roman" w:cs="Times New Roman"/>
          <w:sz w:val="24"/>
          <w:szCs w:val="24"/>
        </w:rPr>
        <w:t>http://www.ipece.ce.gov.br/publicacoes/ipeceinforme/Ipece_Informe_58_23_abril_2013.pdf</w:t>
      </w:r>
      <w:r>
        <w:rPr>
          <w:rFonts w:ascii="Times New Roman" w:hAnsi="Times New Roman" w:cs="Times New Roman"/>
          <w:sz w:val="24"/>
          <w:szCs w:val="24"/>
        </w:rPr>
        <w:t>&gt;</w:t>
      </w:r>
      <w:proofErr w:type="gramStart"/>
      <w:r>
        <w:rPr>
          <w:rFonts w:ascii="Times New Roman" w:hAnsi="Times New Roman" w:cs="Times New Roman"/>
          <w:sz w:val="24"/>
          <w:szCs w:val="24"/>
        </w:rPr>
        <w:t>.</w:t>
      </w:r>
      <w:proofErr w:type="gramEnd"/>
      <w:r>
        <w:rPr>
          <w:rFonts w:ascii="Times New Roman" w:hAnsi="Times New Roman" w:cs="Times New Roman"/>
          <w:color w:val="000000"/>
          <w:sz w:val="24"/>
          <w:szCs w:val="24"/>
        </w:rPr>
        <w:t>Acessoem: 20 set. 2013.</w:t>
      </w:r>
    </w:p>
    <w:p w:rsidR="00EF1DAD" w:rsidRDefault="00EF1DAD" w:rsidP="001F25D1">
      <w:pPr>
        <w:autoSpaceDE w:val="0"/>
        <w:autoSpaceDN w:val="0"/>
        <w:adjustRightInd w:val="0"/>
        <w:spacing w:after="0" w:line="240" w:lineRule="auto"/>
        <w:rPr>
          <w:rFonts w:ascii="Times New Roman" w:hAnsi="Times New Roman" w:cs="Times New Roman"/>
          <w:color w:val="000000"/>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SULIANO, D.C; CAVALCANTE, A.L; ROCHA, M. E. B. </w:t>
      </w:r>
      <w:r>
        <w:rPr>
          <w:rFonts w:ascii="Times New Roman" w:hAnsi="Times New Roman" w:cs="Times New Roman"/>
          <w:b/>
          <w:sz w:val="24"/>
          <w:szCs w:val="24"/>
        </w:rPr>
        <w:t xml:space="preserve">Um Estudo sobre o Comportamento das Exportações dos Setores Calçadista e Têxtil do Estado do Ceará. </w:t>
      </w:r>
      <w:r>
        <w:rPr>
          <w:rFonts w:ascii="Times New Roman" w:hAnsi="Times New Roman" w:cs="Times New Roman"/>
          <w:sz w:val="24"/>
          <w:szCs w:val="24"/>
        </w:rPr>
        <w:t>Disponível em: &lt;http://www.ipece.ce.gov.br/publicacoes/textos_discussao/TD-60.pdf&gt;. Acesso em: 16 set. 2013.</w:t>
      </w:r>
    </w:p>
    <w:sectPr w:rsidR="00EF1DAD" w:rsidSect="00486520">
      <w:type w:val="continuous"/>
      <w:pgSz w:w="11906" w:h="16838"/>
      <w:pgMar w:top="1701" w:right="1134" w:bottom="1134" w:left="1701" w:header="709" w:footer="709" w:gutter="0"/>
      <w:cols w:num="2"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utor" w:initials="A">
    <w:p w:rsidR="00C80A6F" w:rsidRPr="0025489D" w:rsidRDefault="00C80A6F">
      <w:pPr>
        <w:pStyle w:val="Textodecomentrio"/>
        <w:rPr>
          <w:b/>
          <w:color w:val="00B050"/>
          <w:sz w:val="32"/>
          <w:szCs w:val="32"/>
        </w:rPr>
      </w:pPr>
      <w:r>
        <w:rPr>
          <w:rStyle w:val="Refdecomentrio"/>
        </w:rPr>
        <w:annotationRef/>
      </w:r>
      <w:r w:rsidRPr="0025489D">
        <w:rPr>
          <w:b/>
          <w:color w:val="00B050"/>
          <w:sz w:val="32"/>
          <w:szCs w:val="32"/>
        </w:rPr>
        <w:t>Modificação 01 – Inserir título em Espanhol</w:t>
      </w:r>
      <w:r w:rsidR="0025489D">
        <w:rPr>
          <w:b/>
          <w:color w:val="00B050"/>
          <w:sz w:val="32"/>
          <w:szCs w:val="32"/>
        </w:rPr>
        <w:t xml:space="preserve"> - INSERIDO</w:t>
      </w:r>
    </w:p>
  </w:comment>
  <w:comment w:id="2" w:author="Autor" w:initials="A">
    <w:p w:rsidR="00C80A6F" w:rsidRPr="0025489D" w:rsidRDefault="00C80A6F">
      <w:pPr>
        <w:pStyle w:val="Textodecomentrio"/>
        <w:rPr>
          <w:b/>
          <w:color w:val="00B050"/>
        </w:rPr>
      </w:pPr>
      <w:r>
        <w:rPr>
          <w:rStyle w:val="Refdecomentrio"/>
        </w:rPr>
        <w:annotationRef/>
      </w:r>
      <w:r w:rsidRPr="0025489D">
        <w:rPr>
          <w:b/>
          <w:color w:val="00B050"/>
        </w:rPr>
        <w:t xml:space="preserve">Modificação 02 – Foram retirados os trechos marcados em </w:t>
      </w:r>
      <w:r w:rsidRPr="0025489D">
        <w:rPr>
          <w:b/>
          <w:color w:val="00B050"/>
          <w:u w:val="single"/>
        </w:rPr>
        <w:t>verde e riscados</w:t>
      </w:r>
      <w:r w:rsidRPr="0025489D">
        <w:rPr>
          <w:b/>
          <w:color w:val="00B050"/>
        </w:rPr>
        <w:t xml:space="preserve"> e feitas </w:t>
      </w:r>
      <w:proofErr w:type="gramStart"/>
      <w:r w:rsidRPr="0025489D">
        <w:rPr>
          <w:b/>
          <w:color w:val="00B050"/>
        </w:rPr>
        <w:t>as</w:t>
      </w:r>
      <w:proofErr w:type="gramEnd"/>
      <w:r w:rsidRPr="0025489D">
        <w:rPr>
          <w:b/>
          <w:color w:val="00B050"/>
        </w:rPr>
        <w:t xml:space="preserve"> adaptações necessárias de forma que o resumo tivesse 148 palavras.</w:t>
      </w:r>
    </w:p>
  </w:comment>
  <w:comment w:id="1" w:author="Autor" w:initials="A">
    <w:p w:rsidR="0025489D" w:rsidRPr="0025489D" w:rsidRDefault="00C80A6F">
      <w:pPr>
        <w:pStyle w:val="Textodecomentrio"/>
        <w:rPr>
          <w:color w:val="00B050"/>
        </w:rPr>
      </w:pPr>
      <w:r>
        <w:rPr>
          <w:rStyle w:val="Refdecomentrio"/>
        </w:rPr>
        <w:annotationRef/>
      </w:r>
      <w:r>
        <w:t xml:space="preserve">Mais de 150 </w:t>
      </w:r>
      <w:proofErr w:type="gramStart"/>
      <w:r>
        <w:t>palavras</w:t>
      </w:r>
      <w:r w:rsidR="0025489D">
        <w:t xml:space="preserve"> –</w:t>
      </w:r>
      <w:r w:rsidR="0025489D">
        <w:rPr>
          <w:color w:val="00B050"/>
        </w:rPr>
        <w:t>RESOLVIDO</w:t>
      </w:r>
      <w:proofErr w:type="gramEnd"/>
      <w:r w:rsidR="0025489D">
        <w:rPr>
          <w:color w:val="00B050"/>
        </w:rPr>
        <w:t>: COMÉNTÁRIO MODIFICAÇÃO 02</w:t>
      </w:r>
    </w:p>
  </w:comment>
  <w:comment w:id="11" w:author="Autor" w:initials="A">
    <w:p w:rsidR="00C80A6F" w:rsidRPr="00C80A6F" w:rsidRDefault="00C80A6F">
      <w:pPr>
        <w:pStyle w:val="Textodecomentrio"/>
        <w:rPr>
          <w:b/>
          <w:color w:val="00B050"/>
        </w:rPr>
      </w:pPr>
      <w:r>
        <w:rPr>
          <w:rStyle w:val="Refdecomentrio"/>
        </w:rPr>
        <w:annotationRef/>
      </w:r>
      <w:r w:rsidRPr="00C80A6F">
        <w:rPr>
          <w:b/>
          <w:color w:val="00B050"/>
        </w:rPr>
        <w:t xml:space="preserve">Modificação 03 – Observei </w:t>
      </w:r>
      <w:r>
        <w:rPr>
          <w:b/>
          <w:color w:val="00B050"/>
        </w:rPr>
        <w:t xml:space="preserve">que havia esta sequência de </w:t>
      </w:r>
      <w:r w:rsidRPr="00C80A6F">
        <w:rPr>
          <w:b/>
          <w:color w:val="00B050"/>
        </w:rPr>
        <w:t>zero</w:t>
      </w:r>
      <w:r>
        <w:rPr>
          <w:b/>
          <w:color w:val="00B050"/>
        </w:rPr>
        <w:t>s</w:t>
      </w:r>
      <w:r w:rsidRPr="00C80A6F">
        <w:rPr>
          <w:b/>
          <w:color w:val="00B050"/>
        </w:rPr>
        <w:t xml:space="preserve"> repetido</w:t>
      </w:r>
      <w:r>
        <w:rPr>
          <w:b/>
          <w:color w:val="00B050"/>
        </w:rPr>
        <w:t>s</w:t>
      </w:r>
      <w:r w:rsidRPr="00C80A6F">
        <w:rPr>
          <w:b/>
          <w:color w:val="00B050"/>
        </w:rPr>
        <w:t xml:space="preserve"> no meio </w:t>
      </w:r>
      <w:r>
        <w:rPr>
          <w:b/>
          <w:color w:val="00B050"/>
        </w:rPr>
        <w:t>da palavra</w:t>
      </w:r>
      <w:r w:rsidR="0025489D">
        <w:rPr>
          <w:b/>
          <w:color w:val="00B050"/>
        </w:rPr>
        <w:t xml:space="preserve"> RESOURCES -</w:t>
      </w:r>
      <w:proofErr w:type="gramStart"/>
      <w:r w:rsidR="0025489D">
        <w:rPr>
          <w:b/>
          <w:color w:val="00B050"/>
        </w:rPr>
        <w:t xml:space="preserve">  </w:t>
      </w:r>
      <w:proofErr w:type="gramEnd"/>
      <w:r w:rsidR="0025489D">
        <w:rPr>
          <w:b/>
          <w:color w:val="00B050"/>
        </w:rPr>
        <w:t>retirei TODOS!</w:t>
      </w:r>
    </w:p>
  </w:comment>
  <w:comment w:id="12" w:author="Autor" w:initials="A">
    <w:p w:rsidR="00DD120E" w:rsidRPr="00DD120E" w:rsidRDefault="00DD120E">
      <w:pPr>
        <w:pStyle w:val="Textodecomentrio"/>
        <w:rPr>
          <w:b/>
          <w:color w:val="00B050"/>
        </w:rPr>
      </w:pPr>
      <w:r>
        <w:rPr>
          <w:rStyle w:val="Refdecomentrio"/>
        </w:rPr>
        <w:annotationRef/>
      </w:r>
      <w:r w:rsidRPr="00DD120E">
        <w:rPr>
          <w:b/>
          <w:color w:val="00B050"/>
        </w:rPr>
        <w:t>Modificação 04</w:t>
      </w:r>
      <w:r>
        <w:rPr>
          <w:b/>
          <w:color w:val="00B050"/>
        </w:rPr>
        <w:t xml:space="preserve"> – Tirei esta parte do Abstract j</w:t>
      </w:r>
      <w:r w:rsidR="0025489D">
        <w:rPr>
          <w:b/>
          <w:color w:val="00B050"/>
        </w:rPr>
        <w:t xml:space="preserve">á que </w:t>
      </w:r>
      <w:r>
        <w:rPr>
          <w:b/>
          <w:color w:val="00B050"/>
        </w:rPr>
        <w:t>foi excluída do Resumo.</w:t>
      </w:r>
    </w:p>
  </w:comment>
  <w:comment w:id="13" w:author="Autor" w:initials="A">
    <w:p w:rsidR="00C80A6F" w:rsidRPr="0025489D" w:rsidRDefault="00C80A6F">
      <w:pPr>
        <w:pStyle w:val="Textodecomentrio"/>
        <w:rPr>
          <w:color w:val="00B050"/>
        </w:rPr>
      </w:pPr>
      <w:r>
        <w:rPr>
          <w:rStyle w:val="Refdecomentrio"/>
        </w:rPr>
        <w:annotationRef/>
      </w:r>
      <w:r>
        <w:t>Inserir</w:t>
      </w:r>
      <w:r w:rsidR="0025489D">
        <w:t xml:space="preserve"> – </w:t>
      </w:r>
      <w:r w:rsidR="0025489D">
        <w:rPr>
          <w:color w:val="00B050"/>
        </w:rPr>
        <w:t>REALIZADO VIDE MODIFICAÇÃO 05</w:t>
      </w:r>
    </w:p>
  </w:comment>
  <w:comment w:id="14" w:author="Autor" w:initials="A">
    <w:p w:rsidR="00C80A6F" w:rsidRPr="00C80A6F" w:rsidRDefault="00C80A6F">
      <w:pPr>
        <w:pStyle w:val="Textodecomentrio"/>
        <w:rPr>
          <w:b/>
          <w:color w:val="00B050"/>
        </w:rPr>
      </w:pPr>
      <w:r>
        <w:rPr>
          <w:rStyle w:val="Refdecomentrio"/>
        </w:rPr>
        <w:annotationRef/>
      </w:r>
      <w:r w:rsidR="00DD120E">
        <w:rPr>
          <w:b/>
          <w:color w:val="00B050"/>
        </w:rPr>
        <w:t xml:space="preserve">Modificação 05 </w:t>
      </w:r>
      <w:proofErr w:type="gramStart"/>
      <w:r w:rsidR="00DD120E">
        <w:rPr>
          <w:b/>
          <w:color w:val="00B050"/>
        </w:rPr>
        <w:t>-</w:t>
      </w:r>
      <w:r w:rsidRPr="00C80A6F">
        <w:rPr>
          <w:b/>
          <w:color w:val="00B050"/>
        </w:rPr>
        <w:t>Inserido</w:t>
      </w:r>
      <w:proofErr w:type="gramEnd"/>
      <w:r w:rsidRPr="00C80A6F">
        <w:rPr>
          <w:b/>
          <w:color w:val="00B050"/>
        </w:rPr>
        <w:t xml:space="preserve"> novo resumo em espanhol</w:t>
      </w:r>
    </w:p>
  </w:comment>
  <w:comment w:id="15" w:author="Autor" w:initials="A">
    <w:p w:rsidR="00D869C8" w:rsidRPr="00D869C8" w:rsidRDefault="00D869C8">
      <w:pPr>
        <w:pStyle w:val="Textodecomentrio"/>
        <w:rPr>
          <w:b/>
          <w:color w:val="00B050"/>
        </w:rPr>
      </w:pPr>
      <w:r>
        <w:rPr>
          <w:rStyle w:val="Refdecomentrio"/>
        </w:rPr>
        <w:annotationRef/>
      </w:r>
      <w:r w:rsidRPr="00D869C8">
        <w:rPr>
          <w:b/>
          <w:color w:val="00B050"/>
        </w:rPr>
        <w:t xml:space="preserve">Modificação 06 – Não foi solicitado o item </w:t>
      </w:r>
      <w:proofErr w:type="spellStart"/>
      <w:r w:rsidRPr="00D869C8">
        <w:rPr>
          <w:b/>
          <w:color w:val="00B050"/>
        </w:rPr>
        <w:t>Palabras</w:t>
      </w:r>
      <w:proofErr w:type="spellEnd"/>
      <w:r w:rsidRPr="00D869C8">
        <w:rPr>
          <w:b/>
          <w:color w:val="00B050"/>
        </w:rPr>
        <w:t xml:space="preserve"> clave, mas creio que elas devem ser importantes. Portanto, inseri.</w:t>
      </w:r>
    </w:p>
  </w:comment>
  <w:comment w:id="67" w:author="Autor" w:initials="A">
    <w:p w:rsidR="00287615" w:rsidRDefault="00287615">
      <w:pPr>
        <w:pStyle w:val="Textodecomentrio"/>
      </w:pPr>
      <w:r>
        <w:rPr>
          <w:rStyle w:val="Refdecomentrio"/>
        </w:rPr>
        <w:annotationRef/>
      </w:r>
      <w:r>
        <w:t>Ao revisor, uma dúvida:</w:t>
      </w:r>
      <w:proofErr w:type="gramStart"/>
      <w:r>
        <w:t xml:space="preserve">  </w:t>
      </w:r>
      <w:proofErr w:type="gramEnd"/>
      <w:r>
        <w:t xml:space="preserve">neste caso cabe próclise –“ </w:t>
      </w:r>
      <w:r w:rsidRPr="00287615">
        <w:rPr>
          <w:highlight w:val="yellow"/>
        </w:rPr>
        <w:t>também se avultou”</w:t>
      </w:r>
      <w:r>
        <w:t xml:space="preserve"> ?</w:t>
      </w:r>
    </w:p>
  </w:comment>
  <w:comment w:id="74" w:author="Autor" w:initials="A">
    <w:p w:rsidR="00DD120E" w:rsidRPr="00DD120E" w:rsidRDefault="00DD120E">
      <w:pPr>
        <w:pStyle w:val="Textodecomentrio"/>
        <w:rPr>
          <w:b/>
          <w:color w:val="00B050"/>
        </w:rPr>
      </w:pPr>
      <w:r>
        <w:rPr>
          <w:rStyle w:val="Refdecomentrio"/>
        </w:rPr>
        <w:annotationRef/>
      </w:r>
      <w:r w:rsidR="007B3B4A">
        <w:rPr>
          <w:b/>
          <w:color w:val="00B050"/>
        </w:rPr>
        <w:t>Modificação 07</w:t>
      </w:r>
      <w:r w:rsidRPr="00DD120E">
        <w:rPr>
          <w:b/>
          <w:color w:val="00B050"/>
        </w:rPr>
        <w:t xml:space="preserve"> – Inserida mais uma chamada no parágrafo</w:t>
      </w:r>
      <w:proofErr w:type="gramStart"/>
      <w:r w:rsidRPr="00DD120E">
        <w:rPr>
          <w:b/>
          <w:color w:val="00B050"/>
        </w:rPr>
        <w:t xml:space="preserve">  </w:t>
      </w:r>
      <w:proofErr w:type="gramEnd"/>
      <w:r w:rsidRPr="00DD120E">
        <w:rPr>
          <w:b/>
          <w:color w:val="00B050"/>
        </w:rPr>
        <w:t>anterior à figura.</w:t>
      </w:r>
    </w:p>
  </w:comment>
  <w:comment w:id="75" w:author="Autor" w:initials="A">
    <w:p w:rsidR="00C80A6F" w:rsidRPr="00E87BAA" w:rsidRDefault="00C80A6F">
      <w:pPr>
        <w:pStyle w:val="Textodecomentrio"/>
        <w:rPr>
          <w:b/>
          <w:color w:val="00B050"/>
        </w:rPr>
      </w:pPr>
      <w:r>
        <w:rPr>
          <w:rStyle w:val="Refdecomentrio"/>
        </w:rPr>
        <w:annotationRef/>
      </w:r>
      <w:r>
        <w:t xml:space="preserve">Falta uma “chamada” para essa figura no parágrafo </w:t>
      </w:r>
      <w:proofErr w:type="spellStart"/>
      <w:proofErr w:type="gramStart"/>
      <w:r>
        <w:t>anterior.</w:t>
      </w:r>
      <w:proofErr w:type="gramEnd"/>
      <w:r w:rsidR="007B3B4A">
        <w:rPr>
          <w:b/>
          <w:color w:val="00B050"/>
        </w:rPr>
        <w:t>VIDE</w:t>
      </w:r>
      <w:proofErr w:type="spellEnd"/>
      <w:r w:rsidR="007B3B4A">
        <w:rPr>
          <w:b/>
          <w:color w:val="00B050"/>
        </w:rPr>
        <w:t xml:space="preserve"> MODIFICAÇÃO 07</w:t>
      </w:r>
    </w:p>
  </w:comment>
  <w:comment w:id="80" w:author="Autor" w:initials="A">
    <w:p w:rsidR="00404F35" w:rsidRDefault="00404F35">
      <w:pPr>
        <w:pStyle w:val="Textodecomentrio"/>
      </w:pPr>
      <w:r>
        <w:rPr>
          <w:rStyle w:val="Refdecomentrio"/>
        </w:rPr>
        <w:annotationRef/>
      </w:r>
      <w:r>
        <w:t xml:space="preserve">Não acatei a modificação. </w:t>
      </w:r>
      <w:r w:rsidR="00C71AF2">
        <w:t>Salvo melhor julgamento do revisor, entendi que o</w:t>
      </w:r>
      <w:r>
        <w:t xml:space="preserve"> sujeito é </w:t>
      </w:r>
      <w:r w:rsidRPr="00C71AF2">
        <w:rPr>
          <w:b/>
        </w:rPr>
        <w:t>exportações</w:t>
      </w:r>
      <w:r>
        <w:t>, logo o verbo deve estar no plural</w:t>
      </w:r>
      <w:r w:rsidRPr="00404F35">
        <w:rPr>
          <w:highlight w:val="yellow"/>
        </w:rPr>
        <w:t>: CRESCERAM</w:t>
      </w:r>
      <w:r>
        <w:t>.</w:t>
      </w:r>
    </w:p>
  </w:comment>
  <w:comment w:id="83" w:author="Autor" w:initials="A">
    <w:p w:rsidR="00404F35" w:rsidRDefault="00404F35">
      <w:pPr>
        <w:pStyle w:val="Textodecomentrio"/>
      </w:pPr>
      <w:r>
        <w:rPr>
          <w:rStyle w:val="Refdecomentrio"/>
        </w:rPr>
        <w:annotationRef/>
      </w:r>
      <w:r>
        <w:t xml:space="preserve">Idem ao anterior. </w:t>
      </w:r>
      <w:proofErr w:type="gramStart"/>
      <w:r>
        <w:t xml:space="preserve">Verbo </w:t>
      </w:r>
      <w:r w:rsidRPr="00404F35">
        <w:rPr>
          <w:highlight w:val="yellow"/>
        </w:rPr>
        <w:t>ATINGIRAM</w:t>
      </w:r>
      <w:proofErr w:type="gramEnd"/>
      <w:r w:rsidRPr="00404F35">
        <w:rPr>
          <w:highlight w:val="yellow"/>
        </w:rPr>
        <w:t>.</w:t>
      </w:r>
    </w:p>
  </w:comment>
  <w:comment w:id="99" w:author="Autor" w:initials="A">
    <w:p w:rsidR="00DD120E" w:rsidRPr="00DD120E" w:rsidRDefault="00DD120E">
      <w:pPr>
        <w:pStyle w:val="Textodecomentrio"/>
        <w:rPr>
          <w:b/>
          <w:color w:val="00B050"/>
        </w:rPr>
      </w:pPr>
      <w:r>
        <w:rPr>
          <w:rStyle w:val="Refdecomentrio"/>
        </w:rPr>
        <w:annotationRef/>
      </w:r>
      <w:r>
        <w:t xml:space="preserve"> </w:t>
      </w:r>
      <w:r w:rsidR="007B3B4A">
        <w:rPr>
          <w:b/>
          <w:color w:val="00B050"/>
        </w:rPr>
        <w:t>Modificação 08</w:t>
      </w:r>
      <w:r w:rsidRPr="00DD120E">
        <w:rPr>
          <w:b/>
          <w:color w:val="00B050"/>
        </w:rPr>
        <w:t xml:space="preserve"> - Como os demais nomes </w:t>
      </w:r>
      <w:r w:rsidR="00E87BAA">
        <w:rPr>
          <w:b/>
          <w:color w:val="00B050"/>
        </w:rPr>
        <w:t>“</w:t>
      </w:r>
      <w:r w:rsidRPr="00DD120E">
        <w:rPr>
          <w:b/>
          <w:color w:val="00B050"/>
        </w:rPr>
        <w:t>estado</w:t>
      </w:r>
      <w:proofErr w:type="gramStart"/>
      <w:r w:rsidRPr="00DD120E">
        <w:rPr>
          <w:b/>
          <w:color w:val="00B050"/>
        </w:rPr>
        <w:t xml:space="preserve"> </w:t>
      </w:r>
      <w:r w:rsidR="00E87BAA">
        <w:rPr>
          <w:b/>
          <w:color w:val="00B050"/>
        </w:rPr>
        <w:t>“</w:t>
      </w:r>
      <w:proofErr w:type="gramEnd"/>
      <w:r w:rsidR="00E87BAA">
        <w:rPr>
          <w:b/>
          <w:color w:val="00B050"/>
        </w:rPr>
        <w:t xml:space="preserve"> </w:t>
      </w:r>
      <w:r w:rsidRPr="00DD120E">
        <w:rPr>
          <w:b/>
          <w:color w:val="00B050"/>
        </w:rPr>
        <w:t>ficaram com letra minúscula (correção ortográfica), deduzo que este deva seguir a mesma regra.</w:t>
      </w:r>
    </w:p>
  </w:comment>
  <w:comment w:id="115" w:author="Autor" w:initials="A">
    <w:p w:rsidR="00404F35" w:rsidRPr="00404F35" w:rsidRDefault="00404F35">
      <w:pPr>
        <w:pStyle w:val="Textodecomentrio"/>
        <w:rPr>
          <w:b/>
          <w:color w:val="00B050"/>
        </w:rPr>
      </w:pPr>
      <w:r>
        <w:rPr>
          <w:rStyle w:val="Refdecomentrio"/>
        </w:rPr>
        <w:annotationRef/>
      </w:r>
      <w:r w:rsidRPr="00404F35">
        <w:rPr>
          <w:b/>
          <w:color w:val="00B050"/>
        </w:rPr>
        <w:t>Ok. Aceita a formataç</w:t>
      </w:r>
      <w:r>
        <w:rPr>
          <w:b/>
          <w:color w:val="00B050"/>
        </w:rPr>
        <w:t>ão e a retirada da vírgula.</w:t>
      </w:r>
    </w:p>
  </w:comment>
  <w:comment w:id="157" w:author="Autor" w:initials="A">
    <w:p w:rsidR="00404F35" w:rsidRDefault="00404F35">
      <w:pPr>
        <w:pStyle w:val="Textodecomentrio"/>
      </w:pPr>
      <w:r>
        <w:rPr>
          <w:rStyle w:val="Refdecomentrio"/>
        </w:rPr>
        <w:annotationRef/>
      </w:r>
      <w:r>
        <w:t>Aqui tenho uma dúvida: Não seria</w:t>
      </w:r>
      <w:proofErr w:type="gramStart"/>
      <w:r>
        <w:t xml:space="preserve">  </w:t>
      </w:r>
      <w:proofErr w:type="gramEnd"/>
      <w:r w:rsidRPr="00404F35">
        <w:rPr>
          <w:highlight w:val="yellow"/>
        </w:rPr>
        <w:t>“ em que se destaca a cera ...”</w:t>
      </w:r>
      <w:r>
        <w:t xml:space="preserve"> em vez de “ em se destaca a cera...”</w:t>
      </w:r>
    </w:p>
  </w:comment>
  <w:comment w:id="197" w:author="Autor" w:initials="A">
    <w:p w:rsidR="00404F35" w:rsidRPr="00404F35" w:rsidRDefault="00404F35">
      <w:pPr>
        <w:pStyle w:val="Textodecomentrio"/>
        <w:rPr>
          <w:b/>
          <w:color w:val="00B050"/>
        </w:rPr>
      </w:pPr>
      <w:r>
        <w:rPr>
          <w:rStyle w:val="Refdecomentrio"/>
        </w:rPr>
        <w:annotationRef/>
      </w:r>
      <w:r w:rsidRPr="00404F35">
        <w:rPr>
          <w:b/>
          <w:color w:val="00B050"/>
        </w:rPr>
        <w:t>Aceito o formato e a retirada da vírgula.</w:t>
      </w:r>
    </w:p>
  </w:comment>
  <w:comment w:id="228" w:author="Autor" w:initials="A">
    <w:p w:rsidR="00404F35" w:rsidRPr="00404F35" w:rsidRDefault="00404F35">
      <w:pPr>
        <w:pStyle w:val="Textodecomentrio"/>
        <w:rPr>
          <w:b/>
          <w:color w:val="00B050"/>
        </w:rPr>
      </w:pPr>
      <w:r>
        <w:rPr>
          <w:rStyle w:val="Refdecomentrio"/>
        </w:rPr>
        <w:annotationRef/>
      </w:r>
      <w:r w:rsidRPr="00404F35">
        <w:rPr>
          <w:b/>
          <w:color w:val="00B050"/>
        </w:rPr>
        <w:t>Aceito o formato e a retirada da vírgula.</w:t>
      </w:r>
    </w:p>
  </w:comment>
  <w:comment w:id="258" w:author="Autor" w:initials="A">
    <w:p w:rsidR="00DD74C2" w:rsidRPr="00DD74C2" w:rsidRDefault="00DD74C2">
      <w:pPr>
        <w:pStyle w:val="Textodecomentrio"/>
        <w:rPr>
          <w:b/>
          <w:color w:val="00B050"/>
        </w:rPr>
      </w:pPr>
      <w:r>
        <w:rPr>
          <w:rStyle w:val="Refdecomentrio"/>
        </w:rPr>
        <w:annotationRef/>
      </w:r>
      <w:r w:rsidR="007B3B4A">
        <w:rPr>
          <w:b/>
          <w:color w:val="00B050"/>
        </w:rPr>
        <w:t>Modificação</w:t>
      </w:r>
      <w:proofErr w:type="gramStart"/>
      <w:r w:rsidR="007B3B4A">
        <w:rPr>
          <w:b/>
          <w:color w:val="00B050"/>
        </w:rPr>
        <w:t xml:space="preserve">  </w:t>
      </w:r>
      <w:proofErr w:type="gramEnd"/>
      <w:r w:rsidR="007B3B4A">
        <w:rPr>
          <w:b/>
          <w:color w:val="00B050"/>
        </w:rPr>
        <w:t>09</w:t>
      </w:r>
      <w:r w:rsidRPr="00DD74C2">
        <w:rPr>
          <w:b/>
          <w:color w:val="00B050"/>
        </w:rPr>
        <w:t xml:space="preserve"> – Inserir referência para a tabela 5</w:t>
      </w:r>
    </w:p>
  </w:comment>
  <w:comment w:id="274" w:author="Autor" w:initials="A">
    <w:p w:rsidR="00DD74C2" w:rsidRPr="00DD74C2" w:rsidRDefault="00DD74C2">
      <w:pPr>
        <w:pStyle w:val="Textodecomentrio"/>
        <w:rPr>
          <w:b/>
          <w:color w:val="00B050"/>
        </w:rPr>
      </w:pPr>
      <w:r>
        <w:rPr>
          <w:rStyle w:val="Refdecomentrio"/>
        </w:rPr>
        <w:annotationRef/>
      </w:r>
      <w:r w:rsidR="007B3B4A">
        <w:rPr>
          <w:b/>
          <w:color w:val="00B050"/>
        </w:rPr>
        <w:t>Modificação 10</w:t>
      </w:r>
      <w:r w:rsidRPr="00DD74C2">
        <w:rPr>
          <w:b/>
          <w:color w:val="00B050"/>
        </w:rPr>
        <w:t xml:space="preserve"> – Inserida referência à tabela 06</w:t>
      </w:r>
    </w:p>
  </w:comment>
  <w:comment w:id="278" w:author="Autor" w:initials="A">
    <w:p w:rsidR="00C80A6F" w:rsidRDefault="00C80A6F">
      <w:pPr>
        <w:pStyle w:val="Textodecomentrio"/>
        <w:rPr>
          <w:rFonts w:ascii="Calibri" w:hAnsi="Calibri"/>
          <w:color w:val="444444"/>
          <w:sz w:val="23"/>
          <w:szCs w:val="23"/>
          <w:shd w:val="clear" w:color="auto" w:fill="FFFFFF"/>
        </w:rPr>
      </w:pPr>
      <w:r>
        <w:rPr>
          <w:rStyle w:val="Refdecomentrio"/>
        </w:rPr>
        <w:annotationRef/>
      </w:r>
      <w:r w:rsidRPr="0031169C">
        <w:rPr>
          <w:rFonts w:ascii="Calibri" w:hAnsi="Calibri"/>
          <w:color w:val="444444"/>
          <w:sz w:val="23"/>
          <w:szCs w:val="23"/>
          <w:shd w:val="clear" w:color="auto" w:fill="FFFFFF"/>
        </w:rPr>
        <w:t>Não tem nenhum parágrafo mencionando/referindo-se t</w:t>
      </w:r>
      <w:r>
        <w:rPr>
          <w:rFonts w:ascii="Calibri" w:hAnsi="Calibri"/>
          <w:color w:val="444444"/>
          <w:sz w:val="23"/>
          <w:szCs w:val="23"/>
          <w:shd w:val="clear" w:color="auto" w:fill="FFFFFF"/>
        </w:rPr>
        <w:t xml:space="preserve">extualmente a Tabela 6. Solicita-se que os </w:t>
      </w:r>
      <w:r w:rsidRPr="0031169C">
        <w:rPr>
          <w:rFonts w:ascii="Calibri" w:hAnsi="Calibri"/>
          <w:color w:val="444444"/>
          <w:sz w:val="23"/>
          <w:szCs w:val="23"/>
          <w:shd w:val="clear" w:color="auto" w:fill="FFFFFF"/>
        </w:rPr>
        <w:t xml:space="preserve">indiquem qual parágrafo antes ou depois </w:t>
      </w:r>
      <w:proofErr w:type="gramStart"/>
      <w:r w:rsidRPr="0031169C">
        <w:rPr>
          <w:rFonts w:ascii="Calibri" w:hAnsi="Calibri"/>
          <w:color w:val="444444"/>
          <w:sz w:val="23"/>
          <w:szCs w:val="23"/>
          <w:shd w:val="clear" w:color="auto" w:fill="FFFFFF"/>
        </w:rPr>
        <w:t>do Tabela 6</w:t>
      </w:r>
      <w:proofErr w:type="gramEnd"/>
      <w:r w:rsidRPr="0031169C">
        <w:rPr>
          <w:rFonts w:ascii="Calibri" w:hAnsi="Calibri"/>
          <w:color w:val="444444"/>
          <w:sz w:val="23"/>
          <w:szCs w:val="23"/>
          <w:shd w:val="clear" w:color="auto" w:fill="FFFFFF"/>
        </w:rPr>
        <w:t xml:space="preserve"> seu conteúdo se refere a ela.</w:t>
      </w:r>
    </w:p>
    <w:p w:rsidR="00E87BAA" w:rsidRPr="00E87BAA" w:rsidRDefault="00E87BAA">
      <w:pPr>
        <w:pStyle w:val="Textodecomentrio"/>
        <w:rPr>
          <w:b/>
          <w:color w:val="00B050"/>
        </w:rPr>
      </w:pPr>
      <w:r>
        <w:rPr>
          <w:rFonts w:ascii="Calibri" w:hAnsi="Calibri"/>
          <w:b/>
          <w:color w:val="00B050"/>
          <w:sz w:val="23"/>
          <w:szCs w:val="23"/>
          <w:shd w:val="clear" w:color="auto" w:fill="FFFFFF"/>
        </w:rPr>
        <w:t xml:space="preserve"> Realizada - </w:t>
      </w:r>
      <w:r w:rsidR="007B3B4A">
        <w:rPr>
          <w:rFonts w:ascii="Calibri" w:hAnsi="Calibri"/>
          <w:b/>
          <w:color w:val="00B050"/>
          <w:sz w:val="23"/>
          <w:szCs w:val="23"/>
          <w:shd w:val="clear" w:color="auto" w:fill="FFFFFF"/>
        </w:rPr>
        <w:t>Vide modificação 10</w:t>
      </w:r>
    </w:p>
  </w:comment>
  <w:comment w:id="380" w:author="Autor" w:initials="A">
    <w:p w:rsidR="00404F35" w:rsidRPr="00404F35" w:rsidRDefault="00404F35">
      <w:pPr>
        <w:pStyle w:val="Textodecomentrio"/>
        <w:rPr>
          <w:color w:val="00B050"/>
        </w:rPr>
      </w:pPr>
      <w:r>
        <w:rPr>
          <w:rStyle w:val="Refdecomentrio"/>
        </w:rPr>
        <w:annotationRef/>
      </w:r>
      <w:r>
        <w:t xml:space="preserve"> </w:t>
      </w:r>
      <w:r w:rsidR="007B3B4A">
        <w:rPr>
          <w:color w:val="00B050"/>
        </w:rPr>
        <w:t>Modificação 11</w:t>
      </w:r>
      <w:r w:rsidRPr="00404F35">
        <w:rPr>
          <w:color w:val="00B050"/>
        </w:rPr>
        <w:t xml:space="preserve">: Resolvi realizar esta modificação. A oração apresenta duas vezes a palavra dados. Ficou assim: </w:t>
      </w:r>
      <w:r w:rsidRPr="00404F35">
        <w:rPr>
          <w:color w:val="00B050"/>
          <w:highlight w:val="yellow"/>
        </w:rPr>
        <w:t>Ela extraiu dados da Pesquisa Nacional por Amostra de Domicílios (PNAD) para o mercado de trabalho.</w:t>
      </w:r>
    </w:p>
  </w:comment>
  <w:comment w:id="398" w:author="Autor" w:initials="A">
    <w:p w:rsidR="00BA6492" w:rsidRPr="00BA6492" w:rsidRDefault="00BA6492">
      <w:pPr>
        <w:pStyle w:val="Textodecomentrio"/>
        <w:rPr>
          <w:color w:val="00B050"/>
        </w:rPr>
      </w:pPr>
      <w:r>
        <w:rPr>
          <w:rStyle w:val="Refdecomentrio"/>
        </w:rPr>
        <w:annotationRef/>
      </w:r>
      <w:r w:rsidR="007B3B4A">
        <w:rPr>
          <w:color w:val="00B050"/>
        </w:rPr>
        <w:t>Modificação 12</w:t>
      </w:r>
      <w:r w:rsidRPr="00BA6492">
        <w:rPr>
          <w:color w:val="00B050"/>
        </w:rPr>
        <w:t xml:space="preserve">– Inserido o nome por extenso, seguido da </w:t>
      </w:r>
      <w:proofErr w:type="gramStart"/>
      <w:r w:rsidRPr="00BA6492">
        <w:rPr>
          <w:color w:val="00B050"/>
        </w:rPr>
        <w:t>sigla</w:t>
      </w:r>
      <w:proofErr w:type="gramEnd"/>
    </w:p>
  </w:comment>
  <w:comment w:id="399" w:author="Autor" w:initials="A">
    <w:p w:rsidR="00C80A6F" w:rsidRPr="00E87BAA" w:rsidRDefault="00C80A6F">
      <w:pPr>
        <w:pStyle w:val="Textodecomentrio"/>
        <w:rPr>
          <w:b/>
          <w:color w:val="00B050"/>
        </w:rPr>
      </w:pPr>
      <w:r w:rsidRPr="0031169C">
        <w:rPr>
          <w:rStyle w:val="Refdecomentrio"/>
        </w:rPr>
        <w:annotationRef/>
      </w:r>
      <w:r>
        <w:t>Nome por extenso, seguido da sigla</w:t>
      </w:r>
      <w:r w:rsidR="00E87BAA">
        <w:t xml:space="preserve"> </w:t>
      </w:r>
      <w:r w:rsidR="00E87BAA" w:rsidRPr="00E87BAA">
        <w:rPr>
          <w:b/>
          <w:color w:val="00B050"/>
        </w:rPr>
        <w:t>–</w:t>
      </w:r>
      <w:r w:rsidR="007B3B4A">
        <w:rPr>
          <w:b/>
          <w:color w:val="00B050"/>
        </w:rPr>
        <w:t xml:space="preserve"> REALIZADO – VIDE MODIFICAÇÃO </w:t>
      </w:r>
      <w:proofErr w:type="gramStart"/>
      <w:r w:rsidR="007B3B4A">
        <w:rPr>
          <w:b/>
          <w:color w:val="00B050"/>
        </w:rPr>
        <w:t>12</w:t>
      </w:r>
      <w:proofErr w:type="gramEnd"/>
    </w:p>
  </w:comment>
  <w:comment w:id="420" w:author="Autor" w:initials="A">
    <w:p w:rsidR="00BC237F" w:rsidRPr="00D0649D" w:rsidRDefault="00BC237F">
      <w:pPr>
        <w:pStyle w:val="Textodecomentrio"/>
        <w:rPr>
          <w:color w:val="00B050"/>
        </w:rPr>
      </w:pPr>
      <w:r>
        <w:rPr>
          <w:rStyle w:val="Refdecomentrio"/>
        </w:rPr>
        <w:annotationRef/>
      </w:r>
      <w:r w:rsidRPr="00D0649D">
        <w:rPr>
          <w:color w:val="00B050"/>
        </w:rPr>
        <w:t xml:space="preserve"> </w:t>
      </w:r>
      <w:r w:rsidRPr="00D0649D">
        <w:rPr>
          <w:color w:val="00B050"/>
          <w:highlight w:val="yellow"/>
        </w:rPr>
        <w:t xml:space="preserve">Mais uma dúvida: </w:t>
      </w:r>
      <w:proofErr w:type="spellStart"/>
      <w:r w:rsidRPr="00D0649D">
        <w:rPr>
          <w:color w:val="00B050"/>
          <w:highlight w:val="yellow"/>
        </w:rPr>
        <w:t>idéia</w:t>
      </w:r>
      <w:proofErr w:type="spellEnd"/>
      <w:r w:rsidRPr="00D0649D">
        <w:rPr>
          <w:color w:val="00B050"/>
          <w:highlight w:val="yellow"/>
        </w:rPr>
        <w:t xml:space="preserve"> após a reforma ortográfica ficou sem acento?  Logo o correto seria ideia</w:t>
      </w:r>
      <w:r w:rsidR="002A5C3C" w:rsidRPr="00D0649D">
        <w:rPr>
          <w:color w:val="00B050"/>
          <w:highlight w:val="yellow"/>
        </w:rP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229" w:rsidRDefault="00314229" w:rsidP="00745A34">
      <w:pPr>
        <w:spacing w:after="0" w:line="240" w:lineRule="auto"/>
      </w:pPr>
      <w:r>
        <w:separator/>
      </w:r>
    </w:p>
  </w:endnote>
  <w:endnote w:type="continuationSeparator" w:id="0">
    <w:p w:rsidR="00314229" w:rsidRDefault="00314229" w:rsidP="00745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A6F" w:rsidRPr="0048248F" w:rsidRDefault="00C80A6F" w:rsidP="0048248F">
    <w:pPr>
      <w:tabs>
        <w:tab w:val="center" w:pos="4419"/>
        <w:tab w:val="right" w:pos="8838"/>
      </w:tabs>
      <w:spacing w:after="0" w:line="240" w:lineRule="auto"/>
      <w:rPr>
        <w:rFonts w:ascii="Times New Roman" w:eastAsia="Times New Roman" w:hAnsi="Times New Roman" w:cs="Times New Roman"/>
        <w:sz w:val="24"/>
        <w:szCs w:val="24"/>
      </w:rPr>
    </w:pPr>
    <w:r w:rsidRPr="0048248F">
      <w:rPr>
        <w:rFonts w:ascii="Times New Roman" w:eastAsia="Times New Roman" w:hAnsi="Times New Roman" w:cs="Times New Roman"/>
        <w:sz w:val="24"/>
        <w:szCs w:val="24"/>
        <w:u w:val="single"/>
      </w:rPr>
      <w:fldChar w:fldCharType="begin"/>
    </w:r>
    <w:r w:rsidRPr="0048248F">
      <w:rPr>
        <w:rFonts w:ascii="Times New Roman" w:eastAsia="Times New Roman" w:hAnsi="Times New Roman" w:cs="Times New Roman"/>
        <w:sz w:val="24"/>
        <w:szCs w:val="24"/>
        <w:u w:val="single"/>
      </w:rPr>
      <w:instrText>PAGE   \* MERGEFORMAT</w:instrText>
    </w:r>
    <w:r w:rsidRPr="0048248F">
      <w:rPr>
        <w:rFonts w:ascii="Times New Roman" w:eastAsia="Times New Roman" w:hAnsi="Times New Roman" w:cs="Times New Roman"/>
        <w:sz w:val="24"/>
        <w:szCs w:val="24"/>
        <w:u w:val="single"/>
      </w:rPr>
      <w:fldChar w:fldCharType="separate"/>
    </w:r>
    <w:r w:rsidR="00D0649D">
      <w:rPr>
        <w:rFonts w:ascii="Times New Roman" w:eastAsia="Times New Roman" w:hAnsi="Times New Roman" w:cs="Times New Roman"/>
        <w:noProof/>
        <w:sz w:val="24"/>
        <w:szCs w:val="24"/>
        <w:u w:val="single"/>
      </w:rPr>
      <w:t>18</w:t>
    </w:r>
    <w:r w:rsidRPr="0048248F">
      <w:rPr>
        <w:rFonts w:ascii="Times New Roman" w:eastAsia="Times New Roman" w:hAnsi="Times New Roman" w:cs="Times New Roman"/>
        <w:sz w:val="24"/>
        <w:szCs w:val="24"/>
        <w:u w:val="single"/>
      </w:rPr>
      <w:fldChar w:fldCharType="end"/>
    </w:r>
    <w:r w:rsidRPr="0048248F">
      <w:rPr>
        <w:rFonts w:ascii="Times New Roman" w:eastAsia="Times New Roman" w:hAnsi="Times New Roman" w:cs="Times New Roman"/>
        <w:i/>
        <w:sz w:val="20"/>
        <w:szCs w:val="24"/>
        <w:u w:val="single"/>
      </w:rPr>
      <w:t xml:space="preserve"> CONTEXTUS</w:t>
    </w:r>
    <w:r w:rsidRPr="0048248F">
      <w:rPr>
        <w:rFonts w:ascii="Times New Roman" w:eastAsia="Times New Roman" w:hAnsi="Times New Roman" w:cs="Times New Roman"/>
        <w:sz w:val="20"/>
        <w:szCs w:val="24"/>
        <w:u w:val="single"/>
      </w:rPr>
      <w:t xml:space="preserve"> Revista Contemporânea de Economia e Gestão. </w:t>
    </w:r>
    <w:proofErr w:type="spellStart"/>
    <w:r w:rsidRPr="0048248F">
      <w:rPr>
        <w:rFonts w:ascii="Times New Roman" w:eastAsia="Times New Roman" w:hAnsi="Times New Roman" w:cs="Times New Roman"/>
        <w:sz w:val="20"/>
        <w:szCs w:val="24"/>
        <w:u w:val="single"/>
      </w:rPr>
      <w:t>Vol</w:t>
    </w:r>
    <w:proofErr w:type="spellEnd"/>
    <w:r w:rsidRPr="0048248F">
      <w:rPr>
        <w:rFonts w:ascii="Times New Roman" w:eastAsia="Times New Roman" w:hAnsi="Times New Roman" w:cs="Times New Roman"/>
        <w:sz w:val="20"/>
        <w:szCs w:val="24"/>
        <w:u w:val="single"/>
      </w:rPr>
      <w:t xml:space="preserve"> 13 – Nº 3 – set/dez 2015</w:t>
    </w:r>
    <w:r w:rsidRPr="0048248F">
      <w:rPr>
        <w:rFonts w:ascii="Times New Roman" w:eastAsia="Times New Roman" w:hAnsi="Times New Roman" w:cs="Times New Roman"/>
        <w:color w:val="FFFFFF"/>
        <w:sz w:val="20"/>
        <w:szCs w:val="24"/>
        <w:u w:val="single" w:color="000000"/>
      </w:rPr>
      <w:t>eeeeeeeeeeeeee_</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A6F" w:rsidRPr="0048248F" w:rsidRDefault="00C80A6F" w:rsidP="0048248F">
    <w:pPr>
      <w:tabs>
        <w:tab w:val="center" w:pos="4419"/>
        <w:tab w:val="right" w:pos="8838"/>
      </w:tabs>
      <w:spacing w:after="0" w:line="240" w:lineRule="auto"/>
      <w:rPr>
        <w:rFonts w:ascii="Times New Roman" w:eastAsia="Times New Roman" w:hAnsi="Times New Roman" w:cs="Times New Roman"/>
        <w:sz w:val="24"/>
        <w:szCs w:val="24"/>
      </w:rPr>
    </w:pPr>
    <w:r w:rsidRPr="0048248F">
      <w:rPr>
        <w:rFonts w:ascii="Times New Roman" w:eastAsia="Times New Roman" w:hAnsi="Times New Roman" w:cs="Times New Roman"/>
        <w:sz w:val="24"/>
        <w:szCs w:val="24"/>
        <w:u w:val="single"/>
      </w:rPr>
      <w:fldChar w:fldCharType="begin"/>
    </w:r>
    <w:r w:rsidRPr="0048248F">
      <w:rPr>
        <w:rFonts w:ascii="Times New Roman" w:eastAsia="Times New Roman" w:hAnsi="Times New Roman" w:cs="Times New Roman"/>
        <w:sz w:val="24"/>
        <w:szCs w:val="24"/>
        <w:u w:val="single"/>
      </w:rPr>
      <w:instrText>PAGE   \* MERGEFORMAT</w:instrText>
    </w:r>
    <w:r w:rsidRPr="0048248F">
      <w:rPr>
        <w:rFonts w:ascii="Times New Roman" w:eastAsia="Times New Roman" w:hAnsi="Times New Roman" w:cs="Times New Roman"/>
        <w:sz w:val="24"/>
        <w:szCs w:val="24"/>
        <w:u w:val="single"/>
      </w:rPr>
      <w:fldChar w:fldCharType="separate"/>
    </w:r>
    <w:r w:rsidR="00D0649D">
      <w:rPr>
        <w:rFonts w:ascii="Times New Roman" w:eastAsia="Times New Roman" w:hAnsi="Times New Roman" w:cs="Times New Roman"/>
        <w:noProof/>
        <w:sz w:val="24"/>
        <w:szCs w:val="24"/>
        <w:u w:val="single"/>
      </w:rPr>
      <w:t>19</w:t>
    </w:r>
    <w:r w:rsidRPr="0048248F">
      <w:rPr>
        <w:rFonts w:ascii="Times New Roman" w:eastAsia="Times New Roman" w:hAnsi="Times New Roman" w:cs="Times New Roman"/>
        <w:sz w:val="24"/>
        <w:szCs w:val="24"/>
        <w:u w:val="single"/>
      </w:rPr>
      <w:fldChar w:fldCharType="end"/>
    </w:r>
    <w:r w:rsidRPr="0048248F">
      <w:rPr>
        <w:rFonts w:ascii="Times New Roman" w:eastAsia="Times New Roman" w:hAnsi="Times New Roman" w:cs="Times New Roman"/>
        <w:i/>
        <w:sz w:val="20"/>
        <w:szCs w:val="24"/>
        <w:u w:val="single"/>
      </w:rPr>
      <w:t xml:space="preserve"> CONTEXTUS</w:t>
    </w:r>
    <w:r w:rsidRPr="0048248F">
      <w:rPr>
        <w:rFonts w:ascii="Times New Roman" w:eastAsia="Times New Roman" w:hAnsi="Times New Roman" w:cs="Times New Roman"/>
        <w:sz w:val="20"/>
        <w:szCs w:val="24"/>
        <w:u w:val="single"/>
      </w:rPr>
      <w:t xml:space="preserve"> Revista Contemporânea de Economia e Gestão. </w:t>
    </w:r>
    <w:proofErr w:type="spellStart"/>
    <w:r w:rsidRPr="0048248F">
      <w:rPr>
        <w:rFonts w:ascii="Times New Roman" w:eastAsia="Times New Roman" w:hAnsi="Times New Roman" w:cs="Times New Roman"/>
        <w:sz w:val="20"/>
        <w:szCs w:val="24"/>
        <w:u w:val="single"/>
      </w:rPr>
      <w:t>Vol</w:t>
    </w:r>
    <w:proofErr w:type="spellEnd"/>
    <w:r w:rsidRPr="0048248F">
      <w:rPr>
        <w:rFonts w:ascii="Times New Roman" w:eastAsia="Times New Roman" w:hAnsi="Times New Roman" w:cs="Times New Roman"/>
        <w:sz w:val="20"/>
        <w:szCs w:val="24"/>
        <w:u w:val="single"/>
      </w:rPr>
      <w:t xml:space="preserve"> 13 – Nº 3 – set/dez 2015</w:t>
    </w:r>
    <w:r w:rsidRPr="0048248F">
      <w:rPr>
        <w:rFonts w:ascii="Times New Roman" w:eastAsia="Times New Roman" w:hAnsi="Times New Roman" w:cs="Times New Roman"/>
        <w:color w:val="FFFFFF"/>
        <w:sz w:val="20"/>
        <w:szCs w:val="24"/>
        <w:u w:val="single" w:color="000000"/>
      </w:rPr>
      <w:t>eeeeeeeeeeeeee_</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A6F" w:rsidRPr="0048248F" w:rsidRDefault="00C80A6F" w:rsidP="0048248F">
    <w:pPr>
      <w:tabs>
        <w:tab w:val="center" w:pos="4419"/>
        <w:tab w:val="right" w:pos="8838"/>
      </w:tabs>
      <w:spacing w:after="0" w:line="240" w:lineRule="auto"/>
      <w:rPr>
        <w:rFonts w:ascii="Times New Roman" w:eastAsia="Times New Roman" w:hAnsi="Times New Roman" w:cs="Times New Roman"/>
        <w:sz w:val="24"/>
        <w:szCs w:val="24"/>
      </w:rPr>
    </w:pPr>
    <w:r w:rsidRPr="0048248F">
      <w:rPr>
        <w:rFonts w:ascii="Times New Roman" w:eastAsia="Times New Roman" w:hAnsi="Times New Roman" w:cs="Times New Roman"/>
        <w:sz w:val="24"/>
        <w:szCs w:val="24"/>
        <w:u w:val="single"/>
      </w:rPr>
      <w:fldChar w:fldCharType="begin"/>
    </w:r>
    <w:r w:rsidRPr="0048248F">
      <w:rPr>
        <w:rFonts w:ascii="Times New Roman" w:eastAsia="Times New Roman" w:hAnsi="Times New Roman" w:cs="Times New Roman"/>
        <w:sz w:val="24"/>
        <w:szCs w:val="24"/>
        <w:u w:val="single"/>
      </w:rPr>
      <w:instrText>PAGE   \* MERGEFORMAT</w:instrText>
    </w:r>
    <w:r w:rsidRPr="0048248F">
      <w:rPr>
        <w:rFonts w:ascii="Times New Roman" w:eastAsia="Times New Roman" w:hAnsi="Times New Roman" w:cs="Times New Roman"/>
        <w:sz w:val="24"/>
        <w:szCs w:val="24"/>
        <w:u w:val="single"/>
      </w:rPr>
      <w:fldChar w:fldCharType="separate"/>
    </w:r>
    <w:r w:rsidR="00D0649D">
      <w:rPr>
        <w:rFonts w:ascii="Times New Roman" w:eastAsia="Times New Roman" w:hAnsi="Times New Roman" w:cs="Times New Roman"/>
        <w:noProof/>
        <w:sz w:val="24"/>
        <w:szCs w:val="24"/>
        <w:u w:val="single"/>
      </w:rPr>
      <w:t>1</w:t>
    </w:r>
    <w:r w:rsidRPr="0048248F">
      <w:rPr>
        <w:rFonts w:ascii="Times New Roman" w:eastAsia="Times New Roman" w:hAnsi="Times New Roman" w:cs="Times New Roman"/>
        <w:sz w:val="24"/>
        <w:szCs w:val="24"/>
        <w:u w:val="single"/>
      </w:rPr>
      <w:fldChar w:fldCharType="end"/>
    </w:r>
    <w:r w:rsidRPr="0048248F">
      <w:rPr>
        <w:rFonts w:ascii="Times New Roman" w:eastAsia="Times New Roman" w:hAnsi="Times New Roman" w:cs="Times New Roman"/>
        <w:i/>
        <w:sz w:val="20"/>
        <w:szCs w:val="24"/>
        <w:u w:val="single"/>
      </w:rPr>
      <w:t xml:space="preserve"> CONTEXTUS</w:t>
    </w:r>
    <w:r w:rsidRPr="0048248F">
      <w:rPr>
        <w:rFonts w:ascii="Times New Roman" w:eastAsia="Times New Roman" w:hAnsi="Times New Roman" w:cs="Times New Roman"/>
        <w:sz w:val="20"/>
        <w:szCs w:val="24"/>
        <w:u w:val="single"/>
      </w:rPr>
      <w:t xml:space="preserve"> Revista Contemporânea de Economia e Gestão. </w:t>
    </w:r>
    <w:proofErr w:type="spellStart"/>
    <w:r w:rsidRPr="0048248F">
      <w:rPr>
        <w:rFonts w:ascii="Times New Roman" w:eastAsia="Times New Roman" w:hAnsi="Times New Roman" w:cs="Times New Roman"/>
        <w:sz w:val="20"/>
        <w:szCs w:val="24"/>
        <w:u w:val="single"/>
      </w:rPr>
      <w:t>Vol</w:t>
    </w:r>
    <w:proofErr w:type="spellEnd"/>
    <w:r w:rsidRPr="0048248F">
      <w:rPr>
        <w:rFonts w:ascii="Times New Roman" w:eastAsia="Times New Roman" w:hAnsi="Times New Roman" w:cs="Times New Roman"/>
        <w:sz w:val="20"/>
        <w:szCs w:val="24"/>
        <w:u w:val="single"/>
      </w:rPr>
      <w:t xml:space="preserve"> 13 – Nº 3 – set/dez 2015</w:t>
    </w:r>
    <w:r w:rsidRPr="0048248F">
      <w:rPr>
        <w:rFonts w:ascii="Times New Roman" w:eastAsia="Times New Roman" w:hAnsi="Times New Roman" w:cs="Times New Roman"/>
        <w:color w:val="FFFFFF"/>
        <w:sz w:val="20"/>
        <w:szCs w:val="24"/>
        <w:u w:val="single" w:color="000000"/>
      </w:rPr>
      <w:t>eeeeeeeeeeeeee_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229" w:rsidRDefault="00314229" w:rsidP="00745A34">
      <w:pPr>
        <w:spacing w:after="0" w:line="240" w:lineRule="auto"/>
      </w:pPr>
      <w:r>
        <w:separator/>
      </w:r>
    </w:p>
  </w:footnote>
  <w:footnote w:type="continuationSeparator" w:id="0">
    <w:p w:rsidR="00314229" w:rsidRDefault="00314229" w:rsidP="00745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A6F" w:rsidRPr="008B37A2" w:rsidRDefault="00C80A6F" w:rsidP="008B37A2">
    <w:pPr>
      <w:tabs>
        <w:tab w:val="center" w:pos="4419"/>
        <w:tab w:val="right" w:pos="8838"/>
      </w:tabs>
      <w:spacing w:after="0" w:line="240" w:lineRule="auto"/>
      <w:rPr>
        <w:rFonts w:ascii="Times New Roman" w:eastAsia="Times New Roman" w:hAnsi="Times New Roman" w:cs="Times New Roman"/>
        <w:sz w:val="24"/>
        <w:szCs w:val="24"/>
        <w:lang w:eastAsia="x-none"/>
      </w:rPr>
    </w:pPr>
    <w:r w:rsidRPr="008B37A2">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508D19E" wp14:editId="2E5E6E2B">
              <wp:simplePos x="0" y="0"/>
              <wp:positionH relativeFrom="column">
                <wp:posOffset>158750</wp:posOffset>
              </wp:positionH>
              <wp:positionV relativeFrom="paragraph">
                <wp:posOffset>26035</wp:posOffset>
              </wp:positionV>
              <wp:extent cx="5609590" cy="323850"/>
              <wp:effectExtent l="0" t="0" r="0" b="0"/>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A6F" w:rsidRPr="008B37A2" w:rsidRDefault="00C80A6F" w:rsidP="008B37A2">
                          <w:pPr>
                            <w:jc w:val="right"/>
                            <w:rPr>
                              <w:rFonts w:ascii="Times New Roman" w:hAnsi="Times New Roman" w:cs="Times New Roman"/>
                              <w:b/>
                              <w:sz w:val="16"/>
                              <w:szCs w:val="30"/>
                            </w:rPr>
                          </w:pPr>
                          <w:r w:rsidRPr="008B37A2">
                            <w:rPr>
                              <w:rFonts w:ascii="Times New Roman" w:hAnsi="Times New Roman" w:cs="Times New Roman"/>
                              <w:b/>
                              <w:sz w:val="16"/>
                              <w:szCs w:val="30"/>
                            </w:rPr>
                            <w:t>O COMÉRCIO INTERNACIONAL DO CEARÁ (1997-2012)</w:t>
                          </w:r>
                          <w:r>
                            <w:rPr>
                              <w:rFonts w:ascii="Times New Roman" w:hAnsi="Times New Roman" w:cs="Times New Roman"/>
                              <w:b/>
                              <w:sz w:val="16"/>
                              <w:szCs w:val="30"/>
                            </w:rPr>
                            <w:t xml:space="preserve"> </w:t>
                          </w:r>
                          <w:r w:rsidRPr="008B37A2">
                            <w:rPr>
                              <w:rFonts w:ascii="Times New Roman" w:hAnsi="Times New Roman" w:cs="Times New Roman"/>
                              <w:b/>
                              <w:sz w:val="16"/>
                              <w:szCs w:val="30"/>
                            </w:rPr>
                            <w:t>–</w:t>
                          </w:r>
                          <w:r>
                            <w:rPr>
                              <w:rFonts w:ascii="Times New Roman" w:hAnsi="Times New Roman" w:cs="Times New Roman"/>
                              <w:b/>
                              <w:sz w:val="16"/>
                              <w:szCs w:val="30"/>
                            </w:rPr>
                            <w:br/>
                          </w:r>
                          <w:r w:rsidRPr="008B37A2">
                            <w:rPr>
                              <w:rFonts w:ascii="Times New Roman" w:hAnsi="Times New Roman" w:cs="Times New Roman"/>
                              <w:b/>
                              <w:sz w:val="16"/>
                              <w:szCs w:val="30"/>
                            </w:rPr>
                            <w:t xml:space="preserve"> –</w:t>
                          </w:r>
                          <w:proofErr w:type="gramStart"/>
                          <w:r w:rsidRPr="008B37A2">
                            <w:rPr>
                              <w:rFonts w:ascii="Times New Roman" w:hAnsi="Times New Roman" w:cs="Times New Roman"/>
                              <w:b/>
                              <w:sz w:val="16"/>
                              <w:szCs w:val="30"/>
                            </w:rPr>
                            <w:t xml:space="preserve"> </w:t>
                          </w:r>
                          <w:r>
                            <w:rPr>
                              <w:rFonts w:ascii="Times New Roman" w:hAnsi="Times New Roman" w:cs="Times New Roman"/>
                              <w:b/>
                              <w:sz w:val="16"/>
                              <w:szCs w:val="30"/>
                            </w:rPr>
                            <w:t xml:space="preserve"> </w:t>
                          </w:r>
                          <w:proofErr w:type="gramEnd"/>
                          <w:r w:rsidRPr="008B37A2">
                            <w:rPr>
                              <w:rFonts w:ascii="Times New Roman" w:hAnsi="Times New Roman" w:cs="Times New Roman"/>
                              <w:b/>
                              <w:sz w:val="16"/>
                              <w:szCs w:val="30"/>
                            </w:rPr>
                            <w:t>UMA ANÁLISE</w:t>
                          </w:r>
                          <w:r>
                            <w:rPr>
                              <w:rFonts w:ascii="Times New Roman" w:hAnsi="Times New Roman" w:cs="Times New Roman"/>
                              <w:b/>
                              <w:sz w:val="16"/>
                              <w:szCs w:val="30"/>
                            </w:rPr>
                            <w:t xml:space="preserve"> </w:t>
                          </w:r>
                          <w:r w:rsidRPr="008B37A2">
                            <w:rPr>
                              <w:rFonts w:ascii="Times New Roman" w:hAnsi="Times New Roman" w:cs="Times New Roman"/>
                              <w:b/>
                              <w:sz w:val="16"/>
                              <w:szCs w:val="30"/>
                            </w:rPr>
                            <w:t>A PARTIR DE HECKSCHER-OHLIN</w:t>
                          </w:r>
                        </w:p>
                        <w:p w:rsidR="00C80A6F" w:rsidRPr="00EA6504" w:rsidRDefault="00C80A6F" w:rsidP="008B37A2">
                          <w:pPr>
                            <w:jc w:val="right"/>
                            <w:rPr>
                              <w:b/>
                              <w:sz w:val="16"/>
                              <w:szCs w:val="30"/>
                            </w:rPr>
                          </w:pPr>
                          <w:r w:rsidRPr="00EA6504">
                            <w:rPr>
                              <w:b/>
                              <w:sz w:val="16"/>
                              <w:szCs w:val="30"/>
                            </w:rPr>
                            <w:t>TOTVS S. A.</w:t>
                          </w:r>
                        </w:p>
                        <w:p w:rsidR="00C80A6F" w:rsidRPr="00B66EE4" w:rsidRDefault="00C80A6F" w:rsidP="008B37A2">
                          <w:pPr>
                            <w:jc w:val="right"/>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38" o:spid="_x0000_s1059" type="#_x0000_t202" style="position:absolute;margin-left:12.5pt;margin-top:2.05pt;width:441.7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" filled="f" stroked="f">
              <v:textbox>
                <w:txbxContent>
                  <w:p w:rsidR="00C80A6F" w:rsidRPr="008B37A2" w:rsidRDefault="00C80A6F" w:rsidP="008B37A2">
                    <w:pPr>
                      <w:jc w:val="right"/>
                      <w:rPr>
                        <w:rFonts w:ascii="Times New Roman" w:hAnsi="Times New Roman" w:cs="Times New Roman"/>
                        <w:b/>
                        <w:sz w:val="16"/>
                        <w:szCs w:val="30"/>
                      </w:rPr>
                    </w:pPr>
                    <w:r w:rsidRPr="008B37A2">
                      <w:rPr>
                        <w:rFonts w:ascii="Times New Roman" w:hAnsi="Times New Roman" w:cs="Times New Roman"/>
                        <w:b/>
                        <w:sz w:val="16"/>
                        <w:szCs w:val="30"/>
                      </w:rPr>
                      <w:t>O COMÉRCIO INTERNACIONAL DO CEARÁ (1997-2012)</w:t>
                    </w:r>
                    <w:r>
                      <w:rPr>
                        <w:rFonts w:ascii="Times New Roman" w:hAnsi="Times New Roman" w:cs="Times New Roman"/>
                        <w:b/>
                        <w:sz w:val="16"/>
                        <w:szCs w:val="30"/>
                      </w:rPr>
                      <w:t xml:space="preserve"> </w:t>
                    </w:r>
                    <w:r w:rsidRPr="008B37A2">
                      <w:rPr>
                        <w:rFonts w:ascii="Times New Roman" w:hAnsi="Times New Roman" w:cs="Times New Roman"/>
                        <w:b/>
                        <w:sz w:val="16"/>
                        <w:szCs w:val="30"/>
                      </w:rPr>
                      <w:t>–</w:t>
                    </w:r>
                    <w:r>
                      <w:rPr>
                        <w:rFonts w:ascii="Times New Roman" w:hAnsi="Times New Roman" w:cs="Times New Roman"/>
                        <w:b/>
                        <w:sz w:val="16"/>
                        <w:szCs w:val="30"/>
                      </w:rPr>
                      <w:br/>
                    </w:r>
                    <w:r w:rsidRPr="008B37A2">
                      <w:rPr>
                        <w:rFonts w:ascii="Times New Roman" w:hAnsi="Times New Roman" w:cs="Times New Roman"/>
                        <w:b/>
                        <w:sz w:val="16"/>
                        <w:szCs w:val="30"/>
                      </w:rPr>
                      <w:t xml:space="preserve"> –</w:t>
                    </w:r>
                    <w:proofErr w:type="gramStart"/>
                    <w:r w:rsidRPr="008B37A2">
                      <w:rPr>
                        <w:rFonts w:ascii="Times New Roman" w:hAnsi="Times New Roman" w:cs="Times New Roman"/>
                        <w:b/>
                        <w:sz w:val="16"/>
                        <w:szCs w:val="30"/>
                      </w:rPr>
                      <w:t xml:space="preserve"> </w:t>
                    </w:r>
                    <w:r>
                      <w:rPr>
                        <w:rFonts w:ascii="Times New Roman" w:hAnsi="Times New Roman" w:cs="Times New Roman"/>
                        <w:b/>
                        <w:sz w:val="16"/>
                        <w:szCs w:val="30"/>
                      </w:rPr>
                      <w:t xml:space="preserve"> </w:t>
                    </w:r>
                    <w:proofErr w:type="gramEnd"/>
                    <w:r w:rsidRPr="008B37A2">
                      <w:rPr>
                        <w:rFonts w:ascii="Times New Roman" w:hAnsi="Times New Roman" w:cs="Times New Roman"/>
                        <w:b/>
                        <w:sz w:val="16"/>
                        <w:szCs w:val="30"/>
                      </w:rPr>
                      <w:t>UMA ANÁLISE</w:t>
                    </w:r>
                    <w:r>
                      <w:rPr>
                        <w:rFonts w:ascii="Times New Roman" w:hAnsi="Times New Roman" w:cs="Times New Roman"/>
                        <w:b/>
                        <w:sz w:val="16"/>
                        <w:szCs w:val="30"/>
                      </w:rPr>
                      <w:t xml:space="preserve"> </w:t>
                    </w:r>
                    <w:r w:rsidRPr="008B37A2">
                      <w:rPr>
                        <w:rFonts w:ascii="Times New Roman" w:hAnsi="Times New Roman" w:cs="Times New Roman"/>
                        <w:b/>
                        <w:sz w:val="16"/>
                        <w:szCs w:val="30"/>
                      </w:rPr>
                      <w:t>A PARTIR DE HECKSCHER-OHLIN</w:t>
                    </w:r>
                  </w:p>
                  <w:p w:rsidR="00C80A6F" w:rsidRPr="00EA6504" w:rsidRDefault="00C80A6F" w:rsidP="008B37A2">
                    <w:pPr>
                      <w:jc w:val="right"/>
                      <w:rPr>
                        <w:b/>
                        <w:sz w:val="16"/>
                        <w:szCs w:val="30"/>
                      </w:rPr>
                    </w:pPr>
                    <w:r w:rsidRPr="00EA6504">
                      <w:rPr>
                        <w:b/>
                        <w:sz w:val="16"/>
                        <w:szCs w:val="30"/>
                      </w:rPr>
                      <w:t>TOTVS S. A.</w:t>
                    </w:r>
                  </w:p>
                  <w:p w:rsidR="00C80A6F" w:rsidRPr="00B66EE4" w:rsidRDefault="00C80A6F" w:rsidP="008B37A2">
                    <w:pPr>
                      <w:jc w:val="right"/>
                      <w:rPr>
                        <w:sz w:val="14"/>
                      </w:rPr>
                    </w:pPr>
                  </w:p>
                </w:txbxContent>
              </v:textbox>
            </v:shape>
          </w:pict>
        </mc:Fallback>
      </mc:AlternateContent>
    </w:r>
    <w:r w:rsidRPr="008B37A2">
      <w:rPr>
        <w:rFonts w:ascii="Times New Roman" w:eastAsia="Times New Roman" w:hAnsi="Times New Roman" w:cs="Times New Roman"/>
        <w:sz w:val="24"/>
        <w:szCs w:val="24"/>
        <w:lang w:val="x-none" w:eastAsia="x-none"/>
      </w:rPr>
      <w:br/>
      <w:t>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A6F" w:rsidRDefault="00C80A6F">
    <w:pPr>
      <w:pStyle w:val="Cabealho"/>
    </w:pPr>
    <w:r w:rsidRPr="00DE282B">
      <w:rPr>
        <w:noProof/>
      </w:rPr>
      <mc:AlternateContent>
        <mc:Choice Requires="wps">
          <w:drawing>
            <wp:anchor distT="0" distB="0" distL="114300" distR="114300" simplePos="0" relativeHeight="251661312" behindDoc="0" locked="0" layoutInCell="1" allowOverlap="1" wp14:anchorId="3519713C" wp14:editId="2C19DA5F">
              <wp:simplePos x="0" y="0"/>
              <wp:positionH relativeFrom="column">
                <wp:posOffset>-99060</wp:posOffset>
              </wp:positionH>
              <wp:positionV relativeFrom="paragraph">
                <wp:posOffset>83186</wp:posOffset>
              </wp:positionV>
              <wp:extent cx="5048250" cy="247650"/>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47650"/>
                      </a:xfrm>
                      <a:prstGeom prst="rect">
                        <a:avLst/>
                      </a:prstGeom>
                      <a:noFill/>
                      <a:ln w="9525">
                        <a:noFill/>
                        <a:miter lim="800000"/>
                        <a:headEnd/>
                        <a:tailEnd/>
                      </a:ln>
                    </wps:spPr>
                    <wps:txbx>
                      <w:txbxContent>
                        <w:p w:rsidR="00C80A6F" w:rsidRPr="001D6DDB" w:rsidRDefault="00C80A6F" w:rsidP="001D6DDB">
                          <w:pPr>
                            <w:rPr>
                              <w:rFonts w:ascii="Times New Roman" w:hAnsi="Times New Roman" w:cs="Times New Roman"/>
                              <w:b/>
                              <w:sz w:val="20"/>
                              <w:szCs w:val="20"/>
                            </w:rPr>
                          </w:pPr>
                          <w:proofErr w:type="spellStart"/>
                          <w:r w:rsidRPr="001D6DDB">
                            <w:rPr>
                              <w:rFonts w:ascii="Times New Roman" w:hAnsi="Times New Roman" w:cs="Times New Roman"/>
                              <w:b/>
                              <w:sz w:val="20"/>
                              <w:szCs w:val="20"/>
                            </w:rPr>
                            <w:t>Rayssa</w:t>
                          </w:r>
                          <w:proofErr w:type="spellEnd"/>
                          <w:r w:rsidRPr="001D6DDB">
                            <w:rPr>
                              <w:rFonts w:ascii="Times New Roman" w:hAnsi="Times New Roman" w:cs="Times New Roman"/>
                              <w:b/>
                              <w:sz w:val="20"/>
                              <w:szCs w:val="20"/>
                            </w:rPr>
                            <w:t xml:space="preserve"> Alexandre Costa, Inez Silvia Batista </w:t>
                          </w:r>
                          <w:proofErr w:type="gramStart"/>
                          <w:r w:rsidRPr="001D6DDB">
                            <w:rPr>
                              <w:rFonts w:ascii="Times New Roman" w:hAnsi="Times New Roman" w:cs="Times New Roman"/>
                              <w:b/>
                              <w:sz w:val="20"/>
                              <w:szCs w:val="20"/>
                            </w:rPr>
                            <w:t>Castro</w:t>
                          </w:r>
                          <w:proofErr w:type="gramEnd"/>
                        </w:p>
                        <w:p w:rsidR="00C80A6F" w:rsidRDefault="00C80A6F" w:rsidP="001D6DD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7.8pt;margin-top:6.55pt;width:39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" filled="f" stroked="f">
              <v:textbox>
                <w:txbxContent>
                  <w:p w:rsidR="00C80A6F" w:rsidRPr="001D6DDB" w:rsidRDefault="00C80A6F" w:rsidP="001D6DDB">
                    <w:pPr>
                      <w:rPr>
                        <w:rFonts w:ascii="Times New Roman" w:hAnsi="Times New Roman" w:cs="Times New Roman"/>
                        <w:b/>
                        <w:sz w:val="20"/>
                        <w:szCs w:val="20"/>
                      </w:rPr>
                    </w:pPr>
                    <w:proofErr w:type="spellStart"/>
                    <w:r w:rsidRPr="001D6DDB">
                      <w:rPr>
                        <w:rFonts w:ascii="Times New Roman" w:hAnsi="Times New Roman" w:cs="Times New Roman"/>
                        <w:b/>
                        <w:sz w:val="20"/>
                        <w:szCs w:val="20"/>
                      </w:rPr>
                      <w:t>Rayssa</w:t>
                    </w:r>
                    <w:proofErr w:type="spellEnd"/>
                    <w:r w:rsidRPr="001D6DDB">
                      <w:rPr>
                        <w:rFonts w:ascii="Times New Roman" w:hAnsi="Times New Roman" w:cs="Times New Roman"/>
                        <w:b/>
                        <w:sz w:val="20"/>
                        <w:szCs w:val="20"/>
                      </w:rPr>
                      <w:t xml:space="preserve"> Alexandre Costa, Inez Silvia Batista </w:t>
                    </w:r>
                    <w:proofErr w:type="gramStart"/>
                    <w:r w:rsidRPr="001D6DDB">
                      <w:rPr>
                        <w:rFonts w:ascii="Times New Roman" w:hAnsi="Times New Roman" w:cs="Times New Roman"/>
                        <w:b/>
                        <w:sz w:val="20"/>
                        <w:szCs w:val="20"/>
                      </w:rPr>
                      <w:t>Castro</w:t>
                    </w:r>
                    <w:proofErr w:type="gramEnd"/>
                  </w:p>
                  <w:p w:rsidR="00C80A6F" w:rsidRDefault="00C80A6F" w:rsidP="001D6DDB"/>
                </w:txbxContent>
              </v:textbox>
            </v:shape>
          </w:pict>
        </mc:Fallback>
      </mc:AlternateContent>
    </w:r>
    <w:r w:rsidRPr="00DE282B">
      <w:br/>
      <w:t>_________________________________________________</w:t>
    </w:r>
    <w:r>
      <w:t>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1234"/>
    <w:multiLevelType w:val="hybridMultilevel"/>
    <w:tmpl w:val="82DCB7A8"/>
    <w:lvl w:ilvl="0" w:tplc="C56690FC">
      <w:numFmt w:val="bullet"/>
      <w:lvlText w:val="•"/>
      <w:lvlJc w:val="left"/>
      <w:pPr>
        <w:ind w:left="1068" w:hanging="360"/>
      </w:pPr>
      <w:rPr>
        <w:rFonts w:ascii="Times New Roman" w:eastAsia="Calibri" w:hAnsi="Times New Roman"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nsid w:val="23BA4F88"/>
    <w:multiLevelType w:val="hybridMultilevel"/>
    <w:tmpl w:val="AFF4AF7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57F0F55"/>
    <w:multiLevelType w:val="multilevel"/>
    <w:tmpl w:val="B3FC527E"/>
    <w:lvl w:ilvl="0">
      <w:start w:val="4"/>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3E8B2B8E"/>
    <w:multiLevelType w:val="multilevel"/>
    <w:tmpl w:val="2A6AA7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3F136C1"/>
    <w:multiLevelType w:val="hybridMultilevel"/>
    <w:tmpl w:val="885223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C51"/>
    <w:rsid w:val="00000954"/>
    <w:rsid w:val="00006F2F"/>
    <w:rsid w:val="0001335C"/>
    <w:rsid w:val="00013AF1"/>
    <w:rsid w:val="00016EE2"/>
    <w:rsid w:val="0001786E"/>
    <w:rsid w:val="0002096C"/>
    <w:rsid w:val="00022D2D"/>
    <w:rsid w:val="000235DC"/>
    <w:rsid w:val="00025F8E"/>
    <w:rsid w:val="00031048"/>
    <w:rsid w:val="000324B6"/>
    <w:rsid w:val="00034477"/>
    <w:rsid w:val="00034AA2"/>
    <w:rsid w:val="00036418"/>
    <w:rsid w:val="0004122A"/>
    <w:rsid w:val="00063AA9"/>
    <w:rsid w:val="00071EFE"/>
    <w:rsid w:val="00074BD5"/>
    <w:rsid w:val="000865AC"/>
    <w:rsid w:val="000917D2"/>
    <w:rsid w:val="0009609C"/>
    <w:rsid w:val="00097F32"/>
    <w:rsid w:val="000A4D25"/>
    <w:rsid w:val="000A5502"/>
    <w:rsid w:val="000A6008"/>
    <w:rsid w:val="000B3E64"/>
    <w:rsid w:val="000B639F"/>
    <w:rsid w:val="000B770B"/>
    <w:rsid w:val="000C5CB7"/>
    <w:rsid w:val="000D0510"/>
    <w:rsid w:val="000D1B5D"/>
    <w:rsid w:val="000D62E3"/>
    <w:rsid w:val="000E2F0A"/>
    <w:rsid w:val="000F1BA7"/>
    <w:rsid w:val="000F66D9"/>
    <w:rsid w:val="0010113D"/>
    <w:rsid w:val="00102051"/>
    <w:rsid w:val="00112C52"/>
    <w:rsid w:val="001262A7"/>
    <w:rsid w:val="00126B61"/>
    <w:rsid w:val="00127304"/>
    <w:rsid w:val="00127B07"/>
    <w:rsid w:val="0013008E"/>
    <w:rsid w:val="00143E74"/>
    <w:rsid w:val="00151450"/>
    <w:rsid w:val="00152941"/>
    <w:rsid w:val="001543CB"/>
    <w:rsid w:val="00155BBB"/>
    <w:rsid w:val="001630F2"/>
    <w:rsid w:val="00166343"/>
    <w:rsid w:val="00171B82"/>
    <w:rsid w:val="00177122"/>
    <w:rsid w:val="001823E7"/>
    <w:rsid w:val="00183979"/>
    <w:rsid w:val="00186C6D"/>
    <w:rsid w:val="0018763D"/>
    <w:rsid w:val="00192006"/>
    <w:rsid w:val="001A07C4"/>
    <w:rsid w:val="001A28AE"/>
    <w:rsid w:val="001A37E4"/>
    <w:rsid w:val="001A3CCC"/>
    <w:rsid w:val="001A559A"/>
    <w:rsid w:val="001B11EC"/>
    <w:rsid w:val="001B233E"/>
    <w:rsid w:val="001C08BE"/>
    <w:rsid w:val="001C54E9"/>
    <w:rsid w:val="001D6DDB"/>
    <w:rsid w:val="001F25D1"/>
    <w:rsid w:val="001F3619"/>
    <w:rsid w:val="001F5A61"/>
    <w:rsid w:val="001F7445"/>
    <w:rsid w:val="00200F95"/>
    <w:rsid w:val="002014D1"/>
    <w:rsid w:val="002117DD"/>
    <w:rsid w:val="00212731"/>
    <w:rsid w:val="00221A55"/>
    <w:rsid w:val="002227C3"/>
    <w:rsid w:val="002302F9"/>
    <w:rsid w:val="00231C43"/>
    <w:rsid w:val="00234E1C"/>
    <w:rsid w:val="002360BF"/>
    <w:rsid w:val="002401E8"/>
    <w:rsid w:val="002415BD"/>
    <w:rsid w:val="00242B46"/>
    <w:rsid w:val="0024478B"/>
    <w:rsid w:val="00250CEF"/>
    <w:rsid w:val="00251B70"/>
    <w:rsid w:val="002532F5"/>
    <w:rsid w:val="0025489D"/>
    <w:rsid w:val="002548F1"/>
    <w:rsid w:val="00265FA0"/>
    <w:rsid w:val="00277DA0"/>
    <w:rsid w:val="00281240"/>
    <w:rsid w:val="002858DE"/>
    <w:rsid w:val="00287615"/>
    <w:rsid w:val="00294FE2"/>
    <w:rsid w:val="00295046"/>
    <w:rsid w:val="0029718D"/>
    <w:rsid w:val="002A04BA"/>
    <w:rsid w:val="002A2472"/>
    <w:rsid w:val="002A32BC"/>
    <w:rsid w:val="002A4B06"/>
    <w:rsid w:val="002A5C3C"/>
    <w:rsid w:val="002A5F02"/>
    <w:rsid w:val="002B407A"/>
    <w:rsid w:val="002B6062"/>
    <w:rsid w:val="002C0819"/>
    <w:rsid w:val="002C1AA3"/>
    <w:rsid w:val="002C2323"/>
    <w:rsid w:val="002C5232"/>
    <w:rsid w:val="002D5E5B"/>
    <w:rsid w:val="002D711A"/>
    <w:rsid w:val="002E49BF"/>
    <w:rsid w:val="002E5FE2"/>
    <w:rsid w:val="002F7F53"/>
    <w:rsid w:val="00304E5B"/>
    <w:rsid w:val="0031169C"/>
    <w:rsid w:val="00314229"/>
    <w:rsid w:val="00316C8B"/>
    <w:rsid w:val="00317BEC"/>
    <w:rsid w:val="00321AD9"/>
    <w:rsid w:val="0033347C"/>
    <w:rsid w:val="003533FB"/>
    <w:rsid w:val="0035516E"/>
    <w:rsid w:val="00363B4F"/>
    <w:rsid w:val="00364BFC"/>
    <w:rsid w:val="00365C6E"/>
    <w:rsid w:val="003734D7"/>
    <w:rsid w:val="00377F01"/>
    <w:rsid w:val="0038223A"/>
    <w:rsid w:val="00385DBF"/>
    <w:rsid w:val="003875C7"/>
    <w:rsid w:val="003909AC"/>
    <w:rsid w:val="00391B07"/>
    <w:rsid w:val="003A1EBB"/>
    <w:rsid w:val="003B2DD6"/>
    <w:rsid w:val="003B4CEE"/>
    <w:rsid w:val="003B6104"/>
    <w:rsid w:val="003C1866"/>
    <w:rsid w:val="003C40F5"/>
    <w:rsid w:val="003D2FE4"/>
    <w:rsid w:val="003E47F6"/>
    <w:rsid w:val="003E536F"/>
    <w:rsid w:val="003E6591"/>
    <w:rsid w:val="003F00A6"/>
    <w:rsid w:val="003F2B6E"/>
    <w:rsid w:val="00403B60"/>
    <w:rsid w:val="00404F35"/>
    <w:rsid w:val="00407A64"/>
    <w:rsid w:val="00411056"/>
    <w:rsid w:val="004151B4"/>
    <w:rsid w:val="00423D67"/>
    <w:rsid w:val="00424177"/>
    <w:rsid w:val="00425E03"/>
    <w:rsid w:val="00426BBD"/>
    <w:rsid w:val="00426F99"/>
    <w:rsid w:val="00436045"/>
    <w:rsid w:val="00440556"/>
    <w:rsid w:val="00443A6B"/>
    <w:rsid w:val="00445D1A"/>
    <w:rsid w:val="00463962"/>
    <w:rsid w:val="00473074"/>
    <w:rsid w:val="00473952"/>
    <w:rsid w:val="00476D35"/>
    <w:rsid w:val="0048248F"/>
    <w:rsid w:val="00486520"/>
    <w:rsid w:val="00490282"/>
    <w:rsid w:val="00494D1E"/>
    <w:rsid w:val="004951E3"/>
    <w:rsid w:val="00497C85"/>
    <w:rsid w:val="004A0B99"/>
    <w:rsid w:val="004B1D9C"/>
    <w:rsid w:val="004B46B9"/>
    <w:rsid w:val="004B6F9A"/>
    <w:rsid w:val="004B7307"/>
    <w:rsid w:val="004C03F1"/>
    <w:rsid w:val="004C54F8"/>
    <w:rsid w:val="004D1085"/>
    <w:rsid w:val="004D294C"/>
    <w:rsid w:val="004D45CA"/>
    <w:rsid w:val="004D76BE"/>
    <w:rsid w:val="004E6CBC"/>
    <w:rsid w:val="004F2B18"/>
    <w:rsid w:val="004F3ECE"/>
    <w:rsid w:val="004F5A95"/>
    <w:rsid w:val="00507128"/>
    <w:rsid w:val="00511061"/>
    <w:rsid w:val="0051145D"/>
    <w:rsid w:val="00512F6F"/>
    <w:rsid w:val="005150B2"/>
    <w:rsid w:val="005248F4"/>
    <w:rsid w:val="00525CC9"/>
    <w:rsid w:val="00526B8C"/>
    <w:rsid w:val="00532FFC"/>
    <w:rsid w:val="00542429"/>
    <w:rsid w:val="00543D87"/>
    <w:rsid w:val="00545EB1"/>
    <w:rsid w:val="0054765B"/>
    <w:rsid w:val="00553615"/>
    <w:rsid w:val="00556C01"/>
    <w:rsid w:val="0057087F"/>
    <w:rsid w:val="00572078"/>
    <w:rsid w:val="00574BA3"/>
    <w:rsid w:val="005836A5"/>
    <w:rsid w:val="005854D7"/>
    <w:rsid w:val="0059047C"/>
    <w:rsid w:val="0059604B"/>
    <w:rsid w:val="00597CFF"/>
    <w:rsid w:val="005A27F7"/>
    <w:rsid w:val="005A296D"/>
    <w:rsid w:val="005B114F"/>
    <w:rsid w:val="005B31AB"/>
    <w:rsid w:val="005B791E"/>
    <w:rsid w:val="005D0C2F"/>
    <w:rsid w:val="005D69D7"/>
    <w:rsid w:val="005D6B52"/>
    <w:rsid w:val="005E207E"/>
    <w:rsid w:val="005E716A"/>
    <w:rsid w:val="00600F29"/>
    <w:rsid w:val="00604AA3"/>
    <w:rsid w:val="006068F6"/>
    <w:rsid w:val="00606C2A"/>
    <w:rsid w:val="00630EBB"/>
    <w:rsid w:val="00634CF0"/>
    <w:rsid w:val="00636780"/>
    <w:rsid w:val="006379A2"/>
    <w:rsid w:val="0064084C"/>
    <w:rsid w:val="0064265D"/>
    <w:rsid w:val="00646F92"/>
    <w:rsid w:val="00647ABB"/>
    <w:rsid w:val="0065014E"/>
    <w:rsid w:val="00650566"/>
    <w:rsid w:val="00652D98"/>
    <w:rsid w:val="00653F65"/>
    <w:rsid w:val="00657C87"/>
    <w:rsid w:val="00665195"/>
    <w:rsid w:val="006724BE"/>
    <w:rsid w:val="00675878"/>
    <w:rsid w:val="00677FED"/>
    <w:rsid w:val="00685003"/>
    <w:rsid w:val="00686844"/>
    <w:rsid w:val="00690286"/>
    <w:rsid w:val="00692005"/>
    <w:rsid w:val="0069262D"/>
    <w:rsid w:val="00693693"/>
    <w:rsid w:val="006A04F7"/>
    <w:rsid w:val="006A5FA5"/>
    <w:rsid w:val="006B584F"/>
    <w:rsid w:val="006C4705"/>
    <w:rsid w:val="006D38A9"/>
    <w:rsid w:val="006E09A7"/>
    <w:rsid w:val="006E282C"/>
    <w:rsid w:val="0072587C"/>
    <w:rsid w:val="00727AE1"/>
    <w:rsid w:val="0073002F"/>
    <w:rsid w:val="00730A06"/>
    <w:rsid w:val="00731FE5"/>
    <w:rsid w:val="00734AD5"/>
    <w:rsid w:val="0073682E"/>
    <w:rsid w:val="00740A85"/>
    <w:rsid w:val="00745763"/>
    <w:rsid w:val="00745A34"/>
    <w:rsid w:val="00751B8B"/>
    <w:rsid w:val="00751C6B"/>
    <w:rsid w:val="00754C51"/>
    <w:rsid w:val="0076045A"/>
    <w:rsid w:val="00761E86"/>
    <w:rsid w:val="00766786"/>
    <w:rsid w:val="00767F0B"/>
    <w:rsid w:val="00770F9C"/>
    <w:rsid w:val="00783D99"/>
    <w:rsid w:val="00784862"/>
    <w:rsid w:val="00790427"/>
    <w:rsid w:val="00790AFC"/>
    <w:rsid w:val="00793407"/>
    <w:rsid w:val="007A0A69"/>
    <w:rsid w:val="007A2014"/>
    <w:rsid w:val="007A2DBF"/>
    <w:rsid w:val="007B2FB6"/>
    <w:rsid w:val="007B33AB"/>
    <w:rsid w:val="007B3B4A"/>
    <w:rsid w:val="007B7638"/>
    <w:rsid w:val="007C4ADE"/>
    <w:rsid w:val="007D4C06"/>
    <w:rsid w:val="007E030C"/>
    <w:rsid w:val="007E7909"/>
    <w:rsid w:val="007F3496"/>
    <w:rsid w:val="00804A22"/>
    <w:rsid w:val="00810C19"/>
    <w:rsid w:val="00812194"/>
    <w:rsid w:val="008177B3"/>
    <w:rsid w:val="0083180B"/>
    <w:rsid w:val="008377E5"/>
    <w:rsid w:val="00840CA5"/>
    <w:rsid w:val="00843765"/>
    <w:rsid w:val="0085051A"/>
    <w:rsid w:val="00852563"/>
    <w:rsid w:val="00864131"/>
    <w:rsid w:val="00872AF3"/>
    <w:rsid w:val="008771DB"/>
    <w:rsid w:val="00877826"/>
    <w:rsid w:val="00883F2A"/>
    <w:rsid w:val="00893504"/>
    <w:rsid w:val="00895B22"/>
    <w:rsid w:val="00897B2E"/>
    <w:rsid w:val="008A7CB1"/>
    <w:rsid w:val="008B37A2"/>
    <w:rsid w:val="008C0DCD"/>
    <w:rsid w:val="008C2129"/>
    <w:rsid w:val="008C5B71"/>
    <w:rsid w:val="008D48EE"/>
    <w:rsid w:val="008E3DBD"/>
    <w:rsid w:val="008E54BF"/>
    <w:rsid w:val="008F6C12"/>
    <w:rsid w:val="009021E2"/>
    <w:rsid w:val="009068EA"/>
    <w:rsid w:val="00914A13"/>
    <w:rsid w:val="009159B3"/>
    <w:rsid w:val="009249AA"/>
    <w:rsid w:val="00925B8D"/>
    <w:rsid w:val="009276C0"/>
    <w:rsid w:val="00931687"/>
    <w:rsid w:val="0093501A"/>
    <w:rsid w:val="0094499A"/>
    <w:rsid w:val="00945D85"/>
    <w:rsid w:val="00946935"/>
    <w:rsid w:val="00947EDB"/>
    <w:rsid w:val="00953272"/>
    <w:rsid w:val="00956D24"/>
    <w:rsid w:val="00963BE6"/>
    <w:rsid w:val="009663A7"/>
    <w:rsid w:val="0096702C"/>
    <w:rsid w:val="00974B71"/>
    <w:rsid w:val="009760A7"/>
    <w:rsid w:val="0098275C"/>
    <w:rsid w:val="00986AB7"/>
    <w:rsid w:val="00992800"/>
    <w:rsid w:val="009933EF"/>
    <w:rsid w:val="00994512"/>
    <w:rsid w:val="00995FE8"/>
    <w:rsid w:val="009A2B54"/>
    <w:rsid w:val="009A49EF"/>
    <w:rsid w:val="009A6BD9"/>
    <w:rsid w:val="009B491E"/>
    <w:rsid w:val="009C1657"/>
    <w:rsid w:val="009C3790"/>
    <w:rsid w:val="009D112C"/>
    <w:rsid w:val="009D7BB2"/>
    <w:rsid w:val="009E2CC6"/>
    <w:rsid w:val="009E3400"/>
    <w:rsid w:val="009E5BA2"/>
    <w:rsid w:val="009F66B0"/>
    <w:rsid w:val="00A06A72"/>
    <w:rsid w:val="00A125ED"/>
    <w:rsid w:val="00A32545"/>
    <w:rsid w:val="00A365EF"/>
    <w:rsid w:val="00A36E2A"/>
    <w:rsid w:val="00A43731"/>
    <w:rsid w:val="00A437E4"/>
    <w:rsid w:val="00A439D2"/>
    <w:rsid w:val="00A45AC4"/>
    <w:rsid w:val="00A5079C"/>
    <w:rsid w:val="00A53A26"/>
    <w:rsid w:val="00A612FB"/>
    <w:rsid w:val="00A70BF3"/>
    <w:rsid w:val="00A75542"/>
    <w:rsid w:val="00A81485"/>
    <w:rsid w:val="00A847F4"/>
    <w:rsid w:val="00A9145B"/>
    <w:rsid w:val="00AA0972"/>
    <w:rsid w:val="00AA3786"/>
    <w:rsid w:val="00AB06FC"/>
    <w:rsid w:val="00AB17FE"/>
    <w:rsid w:val="00AB6B88"/>
    <w:rsid w:val="00AC1E8E"/>
    <w:rsid w:val="00AC203B"/>
    <w:rsid w:val="00AC6A90"/>
    <w:rsid w:val="00AE6E3B"/>
    <w:rsid w:val="00AF38BB"/>
    <w:rsid w:val="00AF42C2"/>
    <w:rsid w:val="00B00641"/>
    <w:rsid w:val="00B11B75"/>
    <w:rsid w:val="00B11DA4"/>
    <w:rsid w:val="00B15024"/>
    <w:rsid w:val="00B152EA"/>
    <w:rsid w:val="00B16A13"/>
    <w:rsid w:val="00B235BE"/>
    <w:rsid w:val="00B245BE"/>
    <w:rsid w:val="00B25DBD"/>
    <w:rsid w:val="00B31139"/>
    <w:rsid w:val="00B37837"/>
    <w:rsid w:val="00B405E3"/>
    <w:rsid w:val="00B45BB8"/>
    <w:rsid w:val="00B46EEF"/>
    <w:rsid w:val="00B516D3"/>
    <w:rsid w:val="00B6211F"/>
    <w:rsid w:val="00B7142E"/>
    <w:rsid w:val="00B71DBB"/>
    <w:rsid w:val="00B76F1F"/>
    <w:rsid w:val="00B8472E"/>
    <w:rsid w:val="00B875B1"/>
    <w:rsid w:val="00B901F8"/>
    <w:rsid w:val="00B904CF"/>
    <w:rsid w:val="00B90B81"/>
    <w:rsid w:val="00B9184F"/>
    <w:rsid w:val="00B93153"/>
    <w:rsid w:val="00B964E0"/>
    <w:rsid w:val="00B975DD"/>
    <w:rsid w:val="00BA6492"/>
    <w:rsid w:val="00BC0E2E"/>
    <w:rsid w:val="00BC11C2"/>
    <w:rsid w:val="00BC237F"/>
    <w:rsid w:val="00BC34AA"/>
    <w:rsid w:val="00BC37D2"/>
    <w:rsid w:val="00BC4DFC"/>
    <w:rsid w:val="00BC6974"/>
    <w:rsid w:val="00BD1F5C"/>
    <w:rsid w:val="00BD30F2"/>
    <w:rsid w:val="00BE105D"/>
    <w:rsid w:val="00BE3423"/>
    <w:rsid w:val="00BE5ECC"/>
    <w:rsid w:val="00BF2EC7"/>
    <w:rsid w:val="00BF6029"/>
    <w:rsid w:val="00BF64B4"/>
    <w:rsid w:val="00BF7357"/>
    <w:rsid w:val="00C01271"/>
    <w:rsid w:val="00C027C1"/>
    <w:rsid w:val="00C04981"/>
    <w:rsid w:val="00C0564E"/>
    <w:rsid w:val="00C069E4"/>
    <w:rsid w:val="00C06BBF"/>
    <w:rsid w:val="00C21F16"/>
    <w:rsid w:val="00C468CE"/>
    <w:rsid w:val="00C476E4"/>
    <w:rsid w:val="00C50ED1"/>
    <w:rsid w:val="00C553BA"/>
    <w:rsid w:val="00C57125"/>
    <w:rsid w:val="00C6164F"/>
    <w:rsid w:val="00C6185C"/>
    <w:rsid w:val="00C628BF"/>
    <w:rsid w:val="00C71AF2"/>
    <w:rsid w:val="00C80A6F"/>
    <w:rsid w:val="00C91FEB"/>
    <w:rsid w:val="00C95727"/>
    <w:rsid w:val="00CA43AA"/>
    <w:rsid w:val="00CA6824"/>
    <w:rsid w:val="00CB4BAE"/>
    <w:rsid w:val="00CC212D"/>
    <w:rsid w:val="00CC4D3A"/>
    <w:rsid w:val="00CD0EFA"/>
    <w:rsid w:val="00CD3525"/>
    <w:rsid w:val="00CE4405"/>
    <w:rsid w:val="00CE48FB"/>
    <w:rsid w:val="00CE53FC"/>
    <w:rsid w:val="00CE5C89"/>
    <w:rsid w:val="00CE62D0"/>
    <w:rsid w:val="00CF0302"/>
    <w:rsid w:val="00CF3156"/>
    <w:rsid w:val="00CF33CD"/>
    <w:rsid w:val="00D00848"/>
    <w:rsid w:val="00D00D04"/>
    <w:rsid w:val="00D049F2"/>
    <w:rsid w:val="00D0649D"/>
    <w:rsid w:val="00D14662"/>
    <w:rsid w:val="00D14AE6"/>
    <w:rsid w:val="00D26706"/>
    <w:rsid w:val="00D27E81"/>
    <w:rsid w:val="00D30D16"/>
    <w:rsid w:val="00D30F54"/>
    <w:rsid w:val="00D33483"/>
    <w:rsid w:val="00D37058"/>
    <w:rsid w:val="00D42187"/>
    <w:rsid w:val="00D57089"/>
    <w:rsid w:val="00D6161D"/>
    <w:rsid w:val="00D624B2"/>
    <w:rsid w:val="00D6441D"/>
    <w:rsid w:val="00D65235"/>
    <w:rsid w:val="00D669D2"/>
    <w:rsid w:val="00D74495"/>
    <w:rsid w:val="00D74965"/>
    <w:rsid w:val="00D76AE4"/>
    <w:rsid w:val="00D82D1E"/>
    <w:rsid w:val="00D85288"/>
    <w:rsid w:val="00D869C8"/>
    <w:rsid w:val="00D8703F"/>
    <w:rsid w:val="00D923C0"/>
    <w:rsid w:val="00DA0254"/>
    <w:rsid w:val="00DA3288"/>
    <w:rsid w:val="00DB241C"/>
    <w:rsid w:val="00DB2754"/>
    <w:rsid w:val="00DB5331"/>
    <w:rsid w:val="00DC108F"/>
    <w:rsid w:val="00DC363F"/>
    <w:rsid w:val="00DC7293"/>
    <w:rsid w:val="00DD0667"/>
    <w:rsid w:val="00DD120E"/>
    <w:rsid w:val="00DD2D2C"/>
    <w:rsid w:val="00DD4F07"/>
    <w:rsid w:val="00DD5198"/>
    <w:rsid w:val="00DD74C2"/>
    <w:rsid w:val="00DE133E"/>
    <w:rsid w:val="00DF49F1"/>
    <w:rsid w:val="00DF6C67"/>
    <w:rsid w:val="00E04580"/>
    <w:rsid w:val="00E12B2A"/>
    <w:rsid w:val="00E301D3"/>
    <w:rsid w:val="00E35E81"/>
    <w:rsid w:val="00E3638D"/>
    <w:rsid w:val="00E37C1E"/>
    <w:rsid w:val="00E403C8"/>
    <w:rsid w:val="00E47B98"/>
    <w:rsid w:val="00E74C77"/>
    <w:rsid w:val="00E75503"/>
    <w:rsid w:val="00E755CF"/>
    <w:rsid w:val="00E76980"/>
    <w:rsid w:val="00E81902"/>
    <w:rsid w:val="00E81F39"/>
    <w:rsid w:val="00E87BAA"/>
    <w:rsid w:val="00E91435"/>
    <w:rsid w:val="00E96DEF"/>
    <w:rsid w:val="00EC1C61"/>
    <w:rsid w:val="00EC3470"/>
    <w:rsid w:val="00EC4D62"/>
    <w:rsid w:val="00EC7AF2"/>
    <w:rsid w:val="00ED050A"/>
    <w:rsid w:val="00ED1FA1"/>
    <w:rsid w:val="00EE10F4"/>
    <w:rsid w:val="00EE4D93"/>
    <w:rsid w:val="00EE54A4"/>
    <w:rsid w:val="00EE60E6"/>
    <w:rsid w:val="00EE6FB5"/>
    <w:rsid w:val="00EF1DAD"/>
    <w:rsid w:val="00EF2F15"/>
    <w:rsid w:val="00EF5638"/>
    <w:rsid w:val="00F00137"/>
    <w:rsid w:val="00F036B4"/>
    <w:rsid w:val="00F048D0"/>
    <w:rsid w:val="00F05BB3"/>
    <w:rsid w:val="00F061BB"/>
    <w:rsid w:val="00F14D81"/>
    <w:rsid w:val="00F17C73"/>
    <w:rsid w:val="00F20C9F"/>
    <w:rsid w:val="00F220FB"/>
    <w:rsid w:val="00F24F2C"/>
    <w:rsid w:val="00F308EE"/>
    <w:rsid w:val="00F3394E"/>
    <w:rsid w:val="00F42918"/>
    <w:rsid w:val="00F44A6D"/>
    <w:rsid w:val="00F46B73"/>
    <w:rsid w:val="00F53A2C"/>
    <w:rsid w:val="00F5411E"/>
    <w:rsid w:val="00F54BA2"/>
    <w:rsid w:val="00F5570C"/>
    <w:rsid w:val="00F634D1"/>
    <w:rsid w:val="00F67D59"/>
    <w:rsid w:val="00F70E89"/>
    <w:rsid w:val="00F710B2"/>
    <w:rsid w:val="00F82F96"/>
    <w:rsid w:val="00F85F21"/>
    <w:rsid w:val="00F964E5"/>
    <w:rsid w:val="00FA0091"/>
    <w:rsid w:val="00FA0133"/>
    <w:rsid w:val="00FA200B"/>
    <w:rsid w:val="00FB353E"/>
    <w:rsid w:val="00FB6CE6"/>
    <w:rsid w:val="00FC04E5"/>
    <w:rsid w:val="00FC2695"/>
    <w:rsid w:val="00FC3941"/>
    <w:rsid w:val="00FC6177"/>
    <w:rsid w:val="00FC6428"/>
    <w:rsid w:val="00FC7244"/>
    <w:rsid w:val="00FD0ACF"/>
    <w:rsid w:val="00FD5072"/>
    <w:rsid w:val="00FE0F73"/>
    <w:rsid w:val="00FE7664"/>
    <w:rsid w:val="00FF28AA"/>
    <w:rsid w:val="00FF69C1"/>
    <w:rsid w:val="00FF7A4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F00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745A34"/>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rsid w:val="00745A34"/>
    <w:rPr>
      <w:rFonts w:ascii="Calibri" w:eastAsia="Calibri" w:hAnsi="Calibri" w:cs="Times New Roman"/>
      <w:sz w:val="20"/>
      <w:szCs w:val="20"/>
      <w:lang w:eastAsia="pt-BR"/>
    </w:rPr>
  </w:style>
  <w:style w:type="paragraph" w:styleId="Textodecomentrio">
    <w:name w:val="annotation text"/>
    <w:basedOn w:val="Normal"/>
    <w:link w:val="TextodecomentrioChar"/>
    <w:uiPriority w:val="99"/>
    <w:unhideWhenUsed/>
    <w:rsid w:val="00745A34"/>
    <w:pPr>
      <w:spacing w:line="240" w:lineRule="auto"/>
    </w:pPr>
    <w:rPr>
      <w:sz w:val="20"/>
      <w:szCs w:val="20"/>
    </w:rPr>
  </w:style>
  <w:style w:type="character" w:customStyle="1" w:styleId="TextodecomentrioChar">
    <w:name w:val="Texto de comentário Char"/>
    <w:basedOn w:val="Fontepargpadro"/>
    <w:link w:val="Textodecomentrio"/>
    <w:uiPriority w:val="99"/>
    <w:rsid w:val="00745A34"/>
    <w:rPr>
      <w:rFonts w:eastAsiaTheme="minorEastAsia"/>
      <w:sz w:val="20"/>
      <w:szCs w:val="20"/>
      <w:lang w:eastAsia="pt-BR"/>
    </w:rPr>
  </w:style>
  <w:style w:type="paragraph" w:styleId="PargrafodaLista">
    <w:name w:val="List Paragraph"/>
    <w:basedOn w:val="Normal"/>
    <w:uiPriority w:val="34"/>
    <w:qFormat/>
    <w:rsid w:val="00745A34"/>
    <w:pPr>
      <w:ind w:left="720"/>
      <w:contextualSpacing/>
    </w:pPr>
  </w:style>
  <w:style w:type="paragraph" w:customStyle="1" w:styleId="Default">
    <w:name w:val="Default"/>
    <w:rsid w:val="00745A34"/>
    <w:pPr>
      <w:autoSpaceDE w:val="0"/>
      <w:autoSpaceDN w:val="0"/>
      <w:adjustRightInd w:val="0"/>
      <w:spacing w:after="0" w:line="240" w:lineRule="auto"/>
    </w:pPr>
    <w:rPr>
      <w:rFonts w:ascii="Times New Roman" w:hAnsi="Times New Roman" w:cs="Times New Roman"/>
      <w:color w:val="000000"/>
      <w:sz w:val="24"/>
      <w:szCs w:val="24"/>
    </w:rPr>
  </w:style>
  <w:style w:type="character" w:styleId="Refdenotaderodap">
    <w:name w:val="footnote reference"/>
    <w:basedOn w:val="Fontepargpadro"/>
    <w:uiPriority w:val="99"/>
    <w:semiHidden/>
    <w:unhideWhenUsed/>
    <w:rsid w:val="00745A34"/>
    <w:rPr>
      <w:vertAlign w:val="superscript"/>
    </w:rPr>
  </w:style>
  <w:style w:type="character" w:customStyle="1" w:styleId="apple-converted-space">
    <w:name w:val="apple-converted-space"/>
    <w:basedOn w:val="Fontepargpadro"/>
    <w:rsid w:val="00745A34"/>
  </w:style>
  <w:style w:type="character" w:styleId="Hyperlink">
    <w:name w:val="Hyperlink"/>
    <w:basedOn w:val="Fontepargpadro"/>
    <w:uiPriority w:val="99"/>
    <w:semiHidden/>
    <w:unhideWhenUsed/>
    <w:rsid w:val="00745A34"/>
    <w:rPr>
      <w:color w:val="0000FF"/>
      <w:u w:val="single"/>
    </w:rPr>
  </w:style>
  <w:style w:type="paragraph" w:styleId="Textodebalo">
    <w:name w:val="Balloon Text"/>
    <w:basedOn w:val="Normal"/>
    <w:link w:val="TextodebaloChar"/>
    <w:uiPriority w:val="99"/>
    <w:semiHidden/>
    <w:unhideWhenUsed/>
    <w:rsid w:val="00745A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5A34"/>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14A1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14A13"/>
    <w:rPr>
      <w:rFonts w:eastAsiaTheme="minorEastAsia"/>
      <w:lang w:eastAsia="pt-BR"/>
    </w:rPr>
  </w:style>
  <w:style w:type="paragraph" w:styleId="Rodap">
    <w:name w:val="footer"/>
    <w:basedOn w:val="Normal"/>
    <w:link w:val="RodapChar"/>
    <w:uiPriority w:val="99"/>
    <w:unhideWhenUsed/>
    <w:rsid w:val="00914A13"/>
    <w:pPr>
      <w:tabs>
        <w:tab w:val="center" w:pos="4252"/>
        <w:tab w:val="right" w:pos="8504"/>
      </w:tabs>
      <w:spacing w:after="0" w:line="240" w:lineRule="auto"/>
    </w:pPr>
  </w:style>
  <w:style w:type="character" w:customStyle="1" w:styleId="RodapChar">
    <w:name w:val="Rodapé Char"/>
    <w:basedOn w:val="Fontepargpadro"/>
    <w:link w:val="Rodap"/>
    <w:uiPriority w:val="99"/>
    <w:rsid w:val="00914A13"/>
    <w:rPr>
      <w:rFonts w:eastAsiaTheme="minorEastAsia"/>
      <w:lang w:eastAsia="pt-BR"/>
    </w:rPr>
  </w:style>
  <w:style w:type="character" w:styleId="Forte">
    <w:name w:val="Strong"/>
    <w:basedOn w:val="Fontepargpadro"/>
    <w:uiPriority w:val="22"/>
    <w:qFormat/>
    <w:rsid w:val="001F7445"/>
    <w:rPr>
      <w:b/>
      <w:bCs/>
    </w:rPr>
  </w:style>
  <w:style w:type="character" w:styleId="TextodoEspaoReservado">
    <w:name w:val="Placeholder Text"/>
    <w:basedOn w:val="Fontepargpadro"/>
    <w:uiPriority w:val="99"/>
    <w:semiHidden/>
    <w:rsid w:val="00507128"/>
    <w:rPr>
      <w:color w:val="808080"/>
    </w:rPr>
  </w:style>
  <w:style w:type="paragraph" w:styleId="NormalWeb">
    <w:name w:val="Normal (Web)"/>
    <w:basedOn w:val="Normal"/>
    <w:uiPriority w:val="99"/>
    <w:semiHidden/>
    <w:unhideWhenUsed/>
    <w:rsid w:val="00391B07"/>
    <w:pPr>
      <w:spacing w:before="100" w:beforeAutospacing="1" w:after="100" w:afterAutospacing="1" w:line="240" w:lineRule="auto"/>
    </w:pPr>
    <w:rPr>
      <w:rFonts w:ascii="Times New Roman" w:hAnsi="Times New Roman" w:cs="Times New Roman"/>
      <w:sz w:val="24"/>
      <w:szCs w:val="24"/>
    </w:rPr>
  </w:style>
  <w:style w:type="character" w:styleId="Refdecomentrio">
    <w:name w:val="annotation reference"/>
    <w:basedOn w:val="Fontepargpadro"/>
    <w:uiPriority w:val="99"/>
    <w:semiHidden/>
    <w:unhideWhenUsed/>
    <w:rsid w:val="00F036B4"/>
    <w:rPr>
      <w:sz w:val="16"/>
      <w:szCs w:val="16"/>
    </w:rPr>
  </w:style>
  <w:style w:type="paragraph" w:styleId="Assuntodocomentrio">
    <w:name w:val="annotation subject"/>
    <w:basedOn w:val="Textodecomentrio"/>
    <w:next w:val="Textodecomentrio"/>
    <w:link w:val="AssuntodocomentrioChar"/>
    <w:uiPriority w:val="99"/>
    <w:semiHidden/>
    <w:unhideWhenUsed/>
    <w:rsid w:val="00F036B4"/>
    <w:rPr>
      <w:b/>
      <w:bCs/>
    </w:rPr>
  </w:style>
  <w:style w:type="character" w:customStyle="1" w:styleId="AssuntodocomentrioChar">
    <w:name w:val="Assunto do comentário Char"/>
    <w:basedOn w:val="TextodecomentrioChar"/>
    <w:link w:val="Assuntodocomentrio"/>
    <w:uiPriority w:val="99"/>
    <w:semiHidden/>
    <w:rsid w:val="00F036B4"/>
    <w:rPr>
      <w:rFonts w:eastAsiaTheme="minorEastAsia"/>
      <w:b/>
      <w:bCs/>
      <w:sz w:val="20"/>
      <w:szCs w:val="20"/>
      <w:lang w:eastAsia="pt-BR"/>
    </w:rPr>
  </w:style>
  <w:style w:type="character" w:customStyle="1" w:styleId="Ttulo1Char">
    <w:name w:val="Título 1 Char"/>
    <w:basedOn w:val="Fontepargpadro"/>
    <w:link w:val="Ttulo1"/>
    <w:uiPriority w:val="9"/>
    <w:rsid w:val="003F00A6"/>
    <w:rPr>
      <w:rFonts w:asciiTheme="majorHAnsi" w:eastAsiaTheme="majorEastAsia" w:hAnsiTheme="majorHAnsi" w:cstheme="majorBidi"/>
      <w:b/>
      <w:bCs/>
      <w:color w:val="365F91" w:themeColor="accent1" w:themeShade="BF"/>
      <w:sz w:val="28"/>
      <w:szCs w:val="28"/>
    </w:rPr>
  </w:style>
  <w:style w:type="character" w:customStyle="1" w:styleId="hps">
    <w:name w:val="hps"/>
    <w:basedOn w:val="Fontepargpadro"/>
    <w:rsid w:val="00E75503"/>
  </w:style>
  <w:style w:type="character" w:customStyle="1" w:styleId="atn">
    <w:name w:val="atn"/>
    <w:basedOn w:val="Fontepargpadro"/>
    <w:rsid w:val="00E755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F00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745A34"/>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rsid w:val="00745A34"/>
    <w:rPr>
      <w:rFonts w:ascii="Calibri" w:eastAsia="Calibri" w:hAnsi="Calibri" w:cs="Times New Roman"/>
      <w:sz w:val="20"/>
      <w:szCs w:val="20"/>
      <w:lang w:eastAsia="pt-BR"/>
    </w:rPr>
  </w:style>
  <w:style w:type="paragraph" w:styleId="Textodecomentrio">
    <w:name w:val="annotation text"/>
    <w:basedOn w:val="Normal"/>
    <w:link w:val="TextodecomentrioChar"/>
    <w:uiPriority w:val="99"/>
    <w:unhideWhenUsed/>
    <w:rsid w:val="00745A34"/>
    <w:pPr>
      <w:spacing w:line="240" w:lineRule="auto"/>
    </w:pPr>
    <w:rPr>
      <w:sz w:val="20"/>
      <w:szCs w:val="20"/>
    </w:rPr>
  </w:style>
  <w:style w:type="character" w:customStyle="1" w:styleId="TextodecomentrioChar">
    <w:name w:val="Texto de comentário Char"/>
    <w:basedOn w:val="Fontepargpadro"/>
    <w:link w:val="Textodecomentrio"/>
    <w:uiPriority w:val="99"/>
    <w:rsid w:val="00745A34"/>
    <w:rPr>
      <w:rFonts w:eastAsiaTheme="minorEastAsia"/>
      <w:sz w:val="20"/>
      <w:szCs w:val="20"/>
      <w:lang w:eastAsia="pt-BR"/>
    </w:rPr>
  </w:style>
  <w:style w:type="paragraph" w:styleId="PargrafodaLista">
    <w:name w:val="List Paragraph"/>
    <w:basedOn w:val="Normal"/>
    <w:uiPriority w:val="34"/>
    <w:qFormat/>
    <w:rsid w:val="00745A34"/>
    <w:pPr>
      <w:ind w:left="720"/>
      <w:contextualSpacing/>
    </w:pPr>
  </w:style>
  <w:style w:type="paragraph" w:customStyle="1" w:styleId="Default">
    <w:name w:val="Default"/>
    <w:rsid w:val="00745A34"/>
    <w:pPr>
      <w:autoSpaceDE w:val="0"/>
      <w:autoSpaceDN w:val="0"/>
      <w:adjustRightInd w:val="0"/>
      <w:spacing w:after="0" w:line="240" w:lineRule="auto"/>
    </w:pPr>
    <w:rPr>
      <w:rFonts w:ascii="Times New Roman" w:hAnsi="Times New Roman" w:cs="Times New Roman"/>
      <w:color w:val="000000"/>
      <w:sz w:val="24"/>
      <w:szCs w:val="24"/>
    </w:rPr>
  </w:style>
  <w:style w:type="character" w:styleId="Refdenotaderodap">
    <w:name w:val="footnote reference"/>
    <w:basedOn w:val="Fontepargpadro"/>
    <w:uiPriority w:val="99"/>
    <w:semiHidden/>
    <w:unhideWhenUsed/>
    <w:rsid w:val="00745A34"/>
    <w:rPr>
      <w:vertAlign w:val="superscript"/>
    </w:rPr>
  </w:style>
  <w:style w:type="character" w:customStyle="1" w:styleId="apple-converted-space">
    <w:name w:val="apple-converted-space"/>
    <w:basedOn w:val="Fontepargpadro"/>
    <w:rsid w:val="00745A34"/>
  </w:style>
  <w:style w:type="character" w:styleId="Hyperlink">
    <w:name w:val="Hyperlink"/>
    <w:basedOn w:val="Fontepargpadro"/>
    <w:uiPriority w:val="99"/>
    <w:semiHidden/>
    <w:unhideWhenUsed/>
    <w:rsid w:val="00745A34"/>
    <w:rPr>
      <w:color w:val="0000FF"/>
      <w:u w:val="single"/>
    </w:rPr>
  </w:style>
  <w:style w:type="paragraph" w:styleId="Textodebalo">
    <w:name w:val="Balloon Text"/>
    <w:basedOn w:val="Normal"/>
    <w:link w:val="TextodebaloChar"/>
    <w:uiPriority w:val="99"/>
    <w:semiHidden/>
    <w:unhideWhenUsed/>
    <w:rsid w:val="00745A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5A34"/>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14A1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14A13"/>
    <w:rPr>
      <w:rFonts w:eastAsiaTheme="minorEastAsia"/>
      <w:lang w:eastAsia="pt-BR"/>
    </w:rPr>
  </w:style>
  <w:style w:type="paragraph" w:styleId="Rodap">
    <w:name w:val="footer"/>
    <w:basedOn w:val="Normal"/>
    <w:link w:val="RodapChar"/>
    <w:uiPriority w:val="99"/>
    <w:unhideWhenUsed/>
    <w:rsid w:val="00914A13"/>
    <w:pPr>
      <w:tabs>
        <w:tab w:val="center" w:pos="4252"/>
        <w:tab w:val="right" w:pos="8504"/>
      </w:tabs>
      <w:spacing w:after="0" w:line="240" w:lineRule="auto"/>
    </w:pPr>
  </w:style>
  <w:style w:type="character" w:customStyle="1" w:styleId="RodapChar">
    <w:name w:val="Rodapé Char"/>
    <w:basedOn w:val="Fontepargpadro"/>
    <w:link w:val="Rodap"/>
    <w:uiPriority w:val="99"/>
    <w:rsid w:val="00914A13"/>
    <w:rPr>
      <w:rFonts w:eastAsiaTheme="minorEastAsia"/>
      <w:lang w:eastAsia="pt-BR"/>
    </w:rPr>
  </w:style>
  <w:style w:type="character" w:styleId="Forte">
    <w:name w:val="Strong"/>
    <w:basedOn w:val="Fontepargpadro"/>
    <w:uiPriority w:val="22"/>
    <w:qFormat/>
    <w:rsid w:val="001F7445"/>
    <w:rPr>
      <w:b/>
      <w:bCs/>
    </w:rPr>
  </w:style>
  <w:style w:type="character" w:styleId="TextodoEspaoReservado">
    <w:name w:val="Placeholder Text"/>
    <w:basedOn w:val="Fontepargpadro"/>
    <w:uiPriority w:val="99"/>
    <w:semiHidden/>
    <w:rsid w:val="00507128"/>
    <w:rPr>
      <w:color w:val="808080"/>
    </w:rPr>
  </w:style>
  <w:style w:type="paragraph" w:styleId="NormalWeb">
    <w:name w:val="Normal (Web)"/>
    <w:basedOn w:val="Normal"/>
    <w:uiPriority w:val="99"/>
    <w:semiHidden/>
    <w:unhideWhenUsed/>
    <w:rsid w:val="00391B07"/>
    <w:pPr>
      <w:spacing w:before="100" w:beforeAutospacing="1" w:after="100" w:afterAutospacing="1" w:line="240" w:lineRule="auto"/>
    </w:pPr>
    <w:rPr>
      <w:rFonts w:ascii="Times New Roman" w:hAnsi="Times New Roman" w:cs="Times New Roman"/>
      <w:sz w:val="24"/>
      <w:szCs w:val="24"/>
    </w:rPr>
  </w:style>
  <w:style w:type="character" w:styleId="Refdecomentrio">
    <w:name w:val="annotation reference"/>
    <w:basedOn w:val="Fontepargpadro"/>
    <w:uiPriority w:val="99"/>
    <w:semiHidden/>
    <w:unhideWhenUsed/>
    <w:rsid w:val="00F036B4"/>
    <w:rPr>
      <w:sz w:val="16"/>
      <w:szCs w:val="16"/>
    </w:rPr>
  </w:style>
  <w:style w:type="paragraph" w:styleId="Assuntodocomentrio">
    <w:name w:val="annotation subject"/>
    <w:basedOn w:val="Textodecomentrio"/>
    <w:next w:val="Textodecomentrio"/>
    <w:link w:val="AssuntodocomentrioChar"/>
    <w:uiPriority w:val="99"/>
    <w:semiHidden/>
    <w:unhideWhenUsed/>
    <w:rsid w:val="00F036B4"/>
    <w:rPr>
      <w:b/>
      <w:bCs/>
    </w:rPr>
  </w:style>
  <w:style w:type="character" w:customStyle="1" w:styleId="AssuntodocomentrioChar">
    <w:name w:val="Assunto do comentário Char"/>
    <w:basedOn w:val="TextodecomentrioChar"/>
    <w:link w:val="Assuntodocomentrio"/>
    <w:uiPriority w:val="99"/>
    <w:semiHidden/>
    <w:rsid w:val="00F036B4"/>
    <w:rPr>
      <w:rFonts w:eastAsiaTheme="minorEastAsia"/>
      <w:b/>
      <w:bCs/>
      <w:sz w:val="20"/>
      <w:szCs w:val="20"/>
      <w:lang w:eastAsia="pt-BR"/>
    </w:rPr>
  </w:style>
  <w:style w:type="character" w:customStyle="1" w:styleId="Ttulo1Char">
    <w:name w:val="Título 1 Char"/>
    <w:basedOn w:val="Fontepargpadro"/>
    <w:link w:val="Ttulo1"/>
    <w:uiPriority w:val="9"/>
    <w:rsid w:val="003F00A6"/>
    <w:rPr>
      <w:rFonts w:asciiTheme="majorHAnsi" w:eastAsiaTheme="majorEastAsia" w:hAnsiTheme="majorHAnsi" w:cstheme="majorBidi"/>
      <w:b/>
      <w:bCs/>
      <w:color w:val="365F91" w:themeColor="accent1" w:themeShade="BF"/>
      <w:sz w:val="28"/>
      <w:szCs w:val="28"/>
    </w:rPr>
  </w:style>
  <w:style w:type="character" w:customStyle="1" w:styleId="hps">
    <w:name w:val="hps"/>
    <w:basedOn w:val="Fontepargpadro"/>
    <w:rsid w:val="00E75503"/>
  </w:style>
  <w:style w:type="character" w:customStyle="1" w:styleId="atn">
    <w:name w:val="atn"/>
    <w:basedOn w:val="Fontepargpadro"/>
    <w:rsid w:val="00E75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31969">
      <w:bodyDiv w:val="1"/>
      <w:marLeft w:val="0"/>
      <w:marRight w:val="0"/>
      <w:marTop w:val="0"/>
      <w:marBottom w:val="0"/>
      <w:divBdr>
        <w:top w:val="none" w:sz="0" w:space="0" w:color="auto"/>
        <w:left w:val="none" w:sz="0" w:space="0" w:color="auto"/>
        <w:bottom w:val="none" w:sz="0" w:space="0" w:color="auto"/>
        <w:right w:val="none" w:sz="0" w:space="0" w:color="auto"/>
      </w:divBdr>
    </w:div>
    <w:div w:id="69697157">
      <w:bodyDiv w:val="1"/>
      <w:marLeft w:val="0"/>
      <w:marRight w:val="0"/>
      <w:marTop w:val="0"/>
      <w:marBottom w:val="0"/>
      <w:divBdr>
        <w:top w:val="none" w:sz="0" w:space="0" w:color="auto"/>
        <w:left w:val="none" w:sz="0" w:space="0" w:color="auto"/>
        <w:bottom w:val="none" w:sz="0" w:space="0" w:color="auto"/>
        <w:right w:val="none" w:sz="0" w:space="0" w:color="auto"/>
      </w:divBdr>
    </w:div>
    <w:div w:id="76950009">
      <w:bodyDiv w:val="1"/>
      <w:marLeft w:val="0"/>
      <w:marRight w:val="0"/>
      <w:marTop w:val="0"/>
      <w:marBottom w:val="0"/>
      <w:divBdr>
        <w:top w:val="none" w:sz="0" w:space="0" w:color="auto"/>
        <w:left w:val="none" w:sz="0" w:space="0" w:color="auto"/>
        <w:bottom w:val="none" w:sz="0" w:space="0" w:color="auto"/>
        <w:right w:val="none" w:sz="0" w:space="0" w:color="auto"/>
      </w:divBdr>
      <w:divsChild>
        <w:div w:id="1404833243">
          <w:marLeft w:val="0"/>
          <w:marRight w:val="0"/>
          <w:marTop w:val="0"/>
          <w:marBottom w:val="0"/>
          <w:divBdr>
            <w:top w:val="none" w:sz="0" w:space="0" w:color="auto"/>
            <w:left w:val="none" w:sz="0" w:space="0" w:color="auto"/>
            <w:bottom w:val="none" w:sz="0" w:space="0" w:color="auto"/>
            <w:right w:val="none" w:sz="0" w:space="0" w:color="auto"/>
          </w:divBdr>
          <w:divsChild>
            <w:div w:id="1484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5033">
      <w:bodyDiv w:val="1"/>
      <w:marLeft w:val="0"/>
      <w:marRight w:val="0"/>
      <w:marTop w:val="0"/>
      <w:marBottom w:val="0"/>
      <w:divBdr>
        <w:top w:val="none" w:sz="0" w:space="0" w:color="auto"/>
        <w:left w:val="none" w:sz="0" w:space="0" w:color="auto"/>
        <w:bottom w:val="none" w:sz="0" w:space="0" w:color="auto"/>
        <w:right w:val="none" w:sz="0" w:space="0" w:color="auto"/>
      </w:divBdr>
    </w:div>
    <w:div w:id="163474158">
      <w:bodyDiv w:val="1"/>
      <w:marLeft w:val="0"/>
      <w:marRight w:val="0"/>
      <w:marTop w:val="0"/>
      <w:marBottom w:val="0"/>
      <w:divBdr>
        <w:top w:val="none" w:sz="0" w:space="0" w:color="auto"/>
        <w:left w:val="none" w:sz="0" w:space="0" w:color="auto"/>
        <w:bottom w:val="none" w:sz="0" w:space="0" w:color="auto"/>
        <w:right w:val="none" w:sz="0" w:space="0" w:color="auto"/>
      </w:divBdr>
    </w:div>
    <w:div w:id="311445244">
      <w:bodyDiv w:val="1"/>
      <w:marLeft w:val="0"/>
      <w:marRight w:val="0"/>
      <w:marTop w:val="0"/>
      <w:marBottom w:val="0"/>
      <w:divBdr>
        <w:top w:val="none" w:sz="0" w:space="0" w:color="auto"/>
        <w:left w:val="none" w:sz="0" w:space="0" w:color="auto"/>
        <w:bottom w:val="none" w:sz="0" w:space="0" w:color="auto"/>
        <w:right w:val="none" w:sz="0" w:space="0" w:color="auto"/>
      </w:divBdr>
    </w:div>
    <w:div w:id="323096472">
      <w:bodyDiv w:val="1"/>
      <w:marLeft w:val="0"/>
      <w:marRight w:val="0"/>
      <w:marTop w:val="0"/>
      <w:marBottom w:val="0"/>
      <w:divBdr>
        <w:top w:val="none" w:sz="0" w:space="0" w:color="auto"/>
        <w:left w:val="none" w:sz="0" w:space="0" w:color="auto"/>
        <w:bottom w:val="none" w:sz="0" w:space="0" w:color="auto"/>
        <w:right w:val="none" w:sz="0" w:space="0" w:color="auto"/>
      </w:divBdr>
    </w:div>
    <w:div w:id="615913524">
      <w:bodyDiv w:val="1"/>
      <w:marLeft w:val="0"/>
      <w:marRight w:val="0"/>
      <w:marTop w:val="0"/>
      <w:marBottom w:val="0"/>
      <w:divBdr>
        <w:top w:val="none" w:sz="0" w:space="0" w:color="auto"/>
        <w:left w:val="none" w:sz="0" w:space="0" w:color="auto"/>
        <w:bottom w:val="none" w:sz="0" w:space="0" w:color="auto"/>
        <w:right w:val="none" w:sz="0" w:space="0" w:color="auto"/>
      </w:divBdr>
    </w:div>
    <w:div w:id="1027368215">
      <w:bodyDiv w:val="1"/>
      <w:marLeft w:val="0"/>
      <w:marRight w:val="0"/>
      <w:marTop w:val="0"/>
      <w:marBottom w:val="0"/>
      <w:divBdr>
        <w:top w:val="none" w:sz="0" w:space="0" w:color="auto"/>
        <w:left w:val="none" w:sz="0" w:space="0" w:color="auto"/>
        <w:bottom w:val="none" w:sz="0" w:space="0" w:color="auto"/>
        <w:right w:val="none" w:sz="0" w:space="0" w:color="auto"/>
      </w:divBdr>
    </w:div>
    <w:div w:id="1140729558">
      <w:bodyDiv w:val="1"/>
      <w:marLeft w:val="0"/>
      <w:marRight w:val="0"/>
      <w:marTop w:val="0"/>
      <w:marBottom w:val="0"/>
      <w:divBdr>
        <w:top w:val="none" w:sz="0" w:space="0" w:color="auto"/>
        <w:left w:val="none" w:sz="0" w:space="0" w:color="auto"/>
        <w:bottom w:val="none" w:sz="0" w:space="0" w:color="auto"/>
        <w:right w:val="none" w:sz="0" w:space="0" w:color="auto"/>
      </w:divBdr>
    </w:div>
    <w:div w:id="1168058114">
      <w:bodyDiv w:val="1"/>
      <w:marLeft w:val="0"/>
      <w:marRight w:val="0"/>
      <w:marTop w:val="0"/>
      <w:marBottom w:val="0"/>
      <w:divBdr>
        <w:top w:val="none" w:sz="0" w:space="0" w:color="auto"/>
        <w:left w:val="none" w:sz="0" w:space="0" w:color="auto"/>
        <w:bottom w:val="none" w:sz="0" w:space="0" w:color="auto"/>
        <w:right w:val="none" w:sz="0" w:space="0" w:color="auto"/>
      </w:divBdr>
    </w:div>
    <w:div w:id="1297101370">
      <w:bodyDiv w:val="1"/>
      <w:marLeft w:val="0"/>
      <w:marRight w:val="0"/>
      <w:marTop w:val="0"/>
      <w:marBottom w:val="0"/>
      <w:divBdr>
        <w:top w:val="none" w:sz="0" w:space="0" w:color="auto"/>
        <w:left w:val="none" w:sz="0" w:space="0" w:color="auto"/>
        <w:bottom w:val="none" w:sz="0" w:space="0" w:color="auto"/>
        <w:right w:val="none" w:sz="0" w:space="0" w:color="auto"/>
      </w:divBdr>
    </w:div>
    <w:div w:id="1319920596">
      <w:bodyDiv w:val="1"/>
      <w:marLeft w:val="0"/>
      <w:marRight w:val="0"/>
      <w:marTop w:val="0"/>
      <w:marBottom w:val="0"/>
      <w:divBdr>
        <w:top w:val="none" w:sz="0" w:space="0" w:color="auto"/>
        <w:left w:val="none" w:sz="0" w:space="0" w:color="auto"/>
        <w:bottom w:val="none" w:sz="0" w:space="0" w:color="auto"/>
        <w:right w:val="none" w:sz="0" w:space="0" w:color="auto"/>
      </w:divBdr>
    </w:div>
    <w:div w:id="1497377913">
      <w:bodyDiv w:val="1"/>
      <w:marLeft w:val="0"/>
      <w:marRight w:val="0"/>
      <w:marTop w:val="0"/>
      <w:marBottom w:val="0"/>
      <w:divBdr>
        <w:top w:val="none" w:sz="0" w:space="0" w:color="auto"/>
        <w:left w:val="none" w:sz="0" w:space="0" w:color="auto"/>
        <w:bottom w:val="none" w:sz="0" w:space="0" w:color="auto"/>
        <w:right w:val="none" w:sz="0" w:space="0" w:color="auto"/>
      </w:divBdr>
    </w:div>
    <w:div w:id="1568488804">
      <w:bodyDiv w:val="1"/>
      <w:marLeft w:val="0"/>
      <w:marRight w:val="0"/>
      <w:marTop w:val="0"/>
      <w:marBottom w:val="0"/>
      <w:divBdr>
        <w:top w:val="none" w:sz="0" w:space="0" w:color="auto"/>
        <w:left w:val="none" w:sz="0" w:space="0" w:color="auto"/>
        <w:bottom w:val="none" w:sz="0" w:space="0" w:color="auto"/>
        <w:right w:val="none" w:sz="0" w:space="0" w:color="auto"/>
      </w:divBdr>
    </w:div>
    <w:div w:id="1742172546">
      <w:bodyDiv w:val="1"/>
      <w:marLeft w:val="0"/>
      <w:marRight w:val="0"/>
      <w:marTop w:val="0"/>
      <w:marBottom w:val="0"/>
      <w:divBdr>
        <w:top w:val="none" w:sz="0" w:space="0" w:color="auto"/>
        <w:left w:val="none" w:sz="0" w:space="0" w:color="auto"/>
        <w:bottom w:val="none" w:sz="0" w:space="0" w:color="auto"/>
        <w:right w:val="none" w:sz="0" w:space="0" w:color="auto"/>
      </w:divBdr>
    </w:div>
    <w:div w:id="1966957457">
      <w:bodyDiv w:val="1"/>
      <w:marLeft w:val="0"/>
      <w:marRight w:val="0"/>
      <w:marTop w:val="0"/>
      <w:marBottom w:val="0"/>
      <w:divBdr>
        <w:top w:val="none" w:sz="0" w:space="0" w:color="auto"/>
        <w:left w:val="none" w:sz="0" w:space="0" w:color="auto"/>
        <w:bottom w:val="none" w:sz="0" w:space="0" w:color="auto"/>
        <w:right w:val="none" w:sz="0" w:space="0" w:color="auto"/>
      </w:divBdr>
    </w:div>
    <w:div w:id="2049524503">
      <w:bodyDiv w:val="1"/>
      <w:marLeft w:val="0"/>
      <w:marRight w:val="0"/>
      <w:marTop w:val="0"/>
      <w:marBottom w:val="0"/>
      <w:divBdr>
        <w:top w:val="none" w:sz="0" w:space="0" w:color="auto"/>
        <w:left w:val="none" w:sz="0" w:space="0" w:color="auto"/>
        <w:bottom w:val="none" w:sz="0" w:space="0" w:color="auto"/>
        <w:right w:val="none" w:sz="0" w:space="0" w:color="auto"/>
      </w:divBdr>
    </w:div>
    <w:div w:id="206629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Excel_Worksheet2.xlsx"/><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Excel_Worksheet1.xlsx"/><Relationship Id="rId25" Type="http://schemas.openxmlformats.org/officeDocument/2006/relationships/oleObject" Target="embeddings/Microsoft_Excel_97-2003_Worksheet2.xls"/><Relationship Id="rId33" Type="http://schemas.openxmlformats.org/officeDocument/2006/relationships/package" Target="embeddings/Microsoft_Excel_Worksheet6.xls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emf"/><Relationship Id="rId32"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2.xml"/><Relationship Id="rId28" Type="http://schemas.openxmlformats.org/officeDocument/2006/relationships/image" Target="media/image7.emf"/><Relationship Id="rId10" Type="http://schemas.openxmlformats.org/officeDocument/2006/relationships/header" Target="header1.xml"/><Relationship Id="rId19" Type="http://schemas.openxmlformats.org/officeDocument/2006/relationships/oleObject" Target="embeddings/Microsoft_Excel_97-2003_Worksheet1.xls"/><Relationship Id="rId31" Type="http://schemas.openxmlformats.org/officeDocument/2006/relationships/package" Target="embeddings/Microsoft_Excel_Worksheet5.xlsx"/><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package" Target="embeddings/Microsoft_Excel_Worksheet3.xlsx"/><Relationship Id="rId30" Type="http://schemas.openxmlformats.org/officeDocument/2006/relationships/image" Target="media/image8.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rayssa.costa\Desktop\IC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rayssa.costa\Desktop\IC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314315218794371E-3"/>
          <c:y val="9.9773242630385492E-2"/>
          <c:w val="0.9759562841530055"/>
          <c:h val="0.67300087489063865"/>
        </c:manualLayout>
      </c:layout>
      <c:lineChart>
        <c:grouping val="standard"/>
        <c:varyColors val="0"/>
        <c:ser>
          <c:idx val="0"/>
          <c:order val="0"/>
          <c:tx>
            <c:strRef>
              <c:f>Plan3!$B$102</c:f>
              <c:strCache>
                <c:ptCount val="1"/>
                <c:pt idx="0">
                  <c:v>ICX</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Plan3!$C$101:$R$101</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cat>
          <c:val>
            <c:numRef>
              <c:f>Plan3!$C$102:$R$102</c:f>
              <c:numCache>
                <c:formatCode>0.00</c:formatCode>
                <c:ptCount val="16"/>
                <c:pt idx="0">
                  <c:v>0.45397112774829351</c:v>
                </c:pt>
                <c:pt idx="1">
                  <c:v>0.44266949455991572</c:v>
                </c:pt>
                <c:pt idx="2">
                  <c:v>0.41487709710737591</c:v>
                </c:pt>
                <c:pt idx="3">
                  <c:v>0.39666455090432057</c:v>
                </c:pt>
                <c:pt idx="4">
                  <c:v>0.37302731782477477</c:v>
                </c:pt>
                <c:pt idx="5">
                  <c:v>0.37849647698897215</c:v>
                </c:pt>
                <c:pt idx="6">
                  <c:v>0.37435268621647577</c:v>
                </c:pt>
                <c:pt idx="7">
                  <c:v>0.37060874870465538</c:v>
                </c:pt>
                <c:pt idx="8">
                  <c:v>0.36504607991313048</c:v>
                </c:pt>
                <c:pt idx="9">
                  <c:v>0.37561761844046232</c:v>
                </c:pt>
                <c:pt idx="10">
                  <c:v>0.38816529899366103</c:v>
                </c:pt>
                <c:pt idx="11">
                  <c:v>0.39182312269417413</c:v>
                </c:pt>
                <c:pt idx="12">
                  <c:v>0.41179461230558301</c:v>
                </c:pt>
                <c:pt idx="13">
                  <c:v>0.42003103981275397</c:v>
                </c:pt>
                <c:pt idx="14">
                  <c:v>0.37200937921065458</c:v>
                </c:pt>
                <c:pt idx="15">
                  <c:v>0.38707229702678975</c:v>
                </c:pt>
              </c:numCache>
            </c:numRef>
          </c:val>
          <c:smooth val="0"/>
        </c:ser>
        <c:dLbls>
          <c:showLegendKey val="0"/>
          <c:showVal val="1"/>
          <c:showCatName val="0"/>
          <c:showSerName val="0"/>
          <c:showPercent val="0"/>
          <c:showBubbleSize val="0"/>
        </c:dLbls>
        <c:marker val="1"/>
        <c:smooth val="0"/>
        <c:axId val="117893376"/>
        <c:axId val="138364032"/>
      </c:lineChart>
      <c:catAx>
        <c:axId val="117893376"/>
        <c:scaling>
          <c:orientation val="minMax"/>
        </c:scaling>
        <c:delete val="0"/>
        <c:axPos val="b"/>
        <c:numFmt formatCode="General" sourceLinked="1"/>
        <c:majorTickMark val="none"/>
        <c:minorTickMark val="none"/>
        <c:tickLblPos val="nextTo"/>
        <c:crossAx val="138364032"/>
        <c:crosses val="autoZero"/>
        <c:auto val="1"/>
        <c:lblAlgn val="ctr"/>
        <c:lblOffset val="100"/>
        <c:noMultiLvlLbl val="0"/>
      </c:catAx>
      <c:valAx>
        <c:axId val="138364032"/>
        <c:scaling>
          <c:orientation val="minMax"/>
        </c:scaling>
        <c:delete val="1"/>
        <c:axPos val="l"/>
        <c:numFmt formatCode="0.00" sourceLinked="1"/>
        <c:majorTickMark val="out"/>
        <c:minorTickMark val="none"/>
        <c:tickLblPos val="none"/>
        <c:crossAx val="1178933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03806416530716E-3"/>
          <c:y val="9.2827004219409287E-2"/>
          <c:w val="0.96737357259380097"/>
          <c:h val="0.69576663676534101"/>
        </c:manualLayout>
      </c:layout>
      <c:lineChart>
        <c:grouping val="standard"/>
        <c:varyColors val="0"/>
        <c:ser>
          <c:idx val="0"/>
          <c:order val="0"/>
          <c:tx>
            <c:strRef>
              <c:f>Plan2!$B$218</c:f>
              <c:strCache>
                <c:ptCount val="1"/>
                <c:pt idx="0">
                  <c:v>ICD</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Plan2!$C$217:$R$217</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cat>
          <c:val>
            <c:numRef>
              <c:f>Plan2!$C$218:$R$218</c:f>
              <c:numCache>
                <c:formatCode>0.00</c:formatCode>
                <c:ptCount val="16"/>
                <c:pt idx="0">
                  <c:v>0.54612121683888615</c:v>
                </c:pt>
                <c:pt idx="1">
                  <c:v>0.53938576193419996</c:v>
                </c:pt>
                <c:pt idx="2">
                  <c:v>0.55537943620704477</c:v>
                </c:pt>
                <c:pt idx="3">
                  <c:v>0.51423750461866846</c:v>
                </c:pt>
                <c:pt idx="4">
                  <c:v>0.47259838641774682</c:v>
                </c:pt>
                <c:pt idx="5">
                  <c:v>0.48622329610664738</c:v>
                </c:pt>
                <c:pt idx="6">
                  <c:v>0.42444000036297386</c:v>
                </c:pt>
                <c:pt idx="7">
                  <c:v>0.36661245964901695</c:v>
                </c:pt>
                <c:pt idx="8">
                  <c:v>0.34111290937341904</c:v>
                </c:pt>
                <c:pt idx="9">
                  <c:v>0.33969780050327336</c:v>
                </c:pt>
                <c:pt idx="10">
                  <c:v>0.32993558158868647</c:v>
                </c:pt>
                <c:pt idx="11">
                  <c:v>0.30659982514221734</c:v>
                </c:pt>
                <c:pt idx="12">
                  <c:v>0.34151319436020788</c:v>
                </c:pt>
                <c:pt idx="13">
                  <c:v>0.34344102744601063</c:v>
                </c:pt>
                <c:pt idx="14">
                  <c:v>0.32688168979437526</c:v>
                </c:pt>
                <c:pt idx="15">
                  <c:v>0.29163721593415731</c:v>
                </c:pt>
              </c:numCache>
            </c:numRef>
          </c:val>
          <c:smooth val="0"/>
        </c:ser>
        <c:dLbls>
          <c:showLegendKey val="0"/>
          <c:showVal val="1"/>
          <c:showCatName val="0"/>
          <c:showSerName val="0"/>
          <c:showPercent val="0"/>
          <c:showBubbleSize val="0"/>
        </c:dLbls>
        <c:marker val="1"/>
        <c:smooth val="0"/>
        <c:axId val="138386816"/>
        <c:axId val="143427840"/>
      </c:lineChart>
      <c:catAx>
        <c:axId val="138386816"/>
        <c:scaling>
          <c:orientation val="minMax"/>
        </c:scaling>
        <c:delete val="0"/>
        <c:axPos val="b"/>
        <c:numFmt formatCode="General" sourceLinked="1"/>
        <c:majorTickMark val="none"/>
        <c:minorTickMark val="none"/>
        <c:tickLblPos val="nextTo"/>
        <c:crossAx val="143427840"/>
        <c:crosses val="autoZero"/>
        <c:auto val="1"/>
        <c:lblAlgn val="ctr"/>
        <c:lblOffset val="100"/>
        <c:noMultiLvlLbl val="0"/>
      </c:catAx>
      <c:valAx>
        <c:axId val="143427840"/>
        <c:scaling>
          <c:orientation val="minMax"/>
        </c:scaling>
        <c:delete val="1"/>
        <c:axPos val="l"/>
        <c:numFmt formatCode="0.00" sourceLinked="1"/>
        <c:majorTickMark val="out"/>
        <c:minorTickMark val="none"/>
        <c:tickLblPos val="none"/>
        <c:crossAx val="138386816"/>
        <c:crosses val="autoZero"/>
        <c:crossBetween val="between"/>
      </c:valAx>
      <c:spPr>
        <a:ln cap="rnd"/>
      </c:spPr>
    </c:plotArea>
    <c:plotVisOnly val="1"/>
    <c:dispBlanksAs val="gap"/>
    <c:showDLblsOverMax val="0"/>
  </c:chart>
  <c:spPr>
    <a:ln cap="rnd"/>
  </c:sp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2F019-EB60-4DF0-922B-14ACB2811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9550</Words>
  <Characters>51576</Characters>
  <Application>Microsoft Office Word</Application>
  <DocSecurity>0</DocSecurity>
  <Lines>429</Lines>
  <Paragraphs>122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61004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2015-10-17T20:47:00Z</dcterms:created>
  <dcterms:modified xsi:type="dcterms:W3CDTF">2015-10-18T03:06:00Z</dcterms:modified>
</cp:coreProperties>
</file>